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2940" w:rsidRDefault="00E62940" w:rsidP="00E62940">
      <w:pPr>
        <w:autoSpaceDE w:val="0"/>
        <w:autoSpaceDN w:val="0"/>
        <w:adjustRightInd w:val="0"/>
        <w:spacing w:after="0" w:line="0" w:lineRule="atLeast"/>
        <w:jc w:val="right"/>
        <w:outlineLvl w:val="0"/>
        <w:rPr>
          <w:rFonts w:ascii="Times New Roman" w:hAnsi="Times New Roman" w:cs="Times New Roman"/>
        </w:rPr>
      </w:pPr>
      <w:r>
        <w:rPr>
          <w:rFonts w:ascii="Times New Roman" w:eastAsia="Times New Roman" w:hAnsi="Times New Roman" w:cs="Times New Roman"/>
          <w:b/>
          <w:noProof/>
          <w:sz w:val="28"/>
          <w:szCs w:val="28"/>
        </w:rPr>
        <w:drawing>
          <wp:inline distT="0" distB="0" distL="0" distR="0">
            <wp:extent cx="6299200" cy="8898781"/>
            <wp:effectExtent l="1905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6299200" cy="8898781"/>
                    </a:xfrm>
                    <a:prstGeom prst="rect">
                      <a:avLst/>
                    </a:prstGeom>
                    <a:noFill/>
                    <a:ln w="9525">
                      <a:noFill/>
                      <a:miter lim="800000"/>
                      <a:headEnd/>
                      <a:tailEnd/>
                    </a:ln>
                  </pic:spPr>
                </pic:pic>
              </a:graphicData>
            </a:graphic>
          </wp:inline>
        </w:drawing>
      </w:r>
    </w:p>
    <w:p w:rsidR="00E62940" w:rsidRDefault="00E62940" w:rsidP="00E62940">
      <w:pPr>
        <w:autoSpaceDE w:val="0"/>
        <w:autoSpaceDN w:val="0"/>
        <w:adjustRightInd w:val="0"/>
        <w:spacing w:after="0" w:line="0" w:lineRule="atLeast"/>
        <w:jc w:val="right"/>
        <w:outlineLvl w:val="0"/>
        <w:rPr>
          <w:rFonts w:ascii="Times New Roman" w:hAnsi="Times New Roman" w:cs="Times New Roman"/>
        </w:rPr>
      </w:pPr>
    </w:p>
    <w:p w:rsidR="00E62940" w:rsidRDefault="00E62940" w:rsidP="00E62940">
      <w:pPr>
        <w:autoSpaceDE w:val="0"/>
        <w:autoSpaceDN w:val="0"/>
        <w:adjustRightInd w:val="0"/>
        <w:spacing w:after="0" w:line="0" w:lineRule="atLeast"/>
        <w:outlineLvl w:val="0"/>
        <w:rPr>
          <w:rFonts w:ascii="Times New Roman" w:hAnsi="Times New Roman" w:cs="Times New Roman"/>
        </w:rPr>
      </w:pPr>
    </w:p>
    <w:p w:rsidR="00E62940" w:rsidRDefault="00C51335" w:rsidP="00E62940">
      <w:pPr>
        <w:autoSpaceDE w:val="0"/>
        <w:autoSpaceDN w:val="0"/>
        <w:adjustRightInd w:val="0"/>
        <w:spacing w:after="0" w:line="0" w:lineRule="atLeast"/>
        <w:jc w:val="right"/>
        <w:outlineLvl w:val="0"/>
        <w:rPr>
          <w:rFonts w:ascii="Times New Roman" w:hAnsi="Times New Roman" w:cs="Times New Roman"/>
        </w:rPr>
      </w:pPr>
      <w:r w:rsidRPr="00C51335">
        <w:rPr>
          <w:rFonts w:ascii="Times New Roman" w:hAnsi="Times New Roman" w:cs="Times New Roman"/>
          <w:rPrChange w:id="0" w:author="user67" w:date="2018-03-25T17:01:00Z">
            <w:rPr>
              <w:rFonts w:ascii="Times New Roman" w:eastAsia="Times New Roman" w:hAnsi="Times New Roman" w:cs="Times New Roman"/>
              <w:sz w:val="24"/>
              <w:szCs w:val="24"/>
            </w:rPr>
          </w:rPrChange>
        </w:rPr>
        <w:lastRenderedPageBreak/>
        <w:t>Утверждены</w:t>
      </w:r>
    </w:p>
    <w:p w:rsidR="00E62940" w:rsidRDefault="00E62940" w:rsidP="00E62940">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Решением 22 </w:t>
      </w:r>
      <w:r w:rsidR="00C51335" w:rsidRPr="00C51335">
        <w:rPr>
          <w:rFonts w:ascii="Times New Roman" w:hAnsi="Times New Roman" w:cs="Times New Roman"/>
          <w:rPrChange w:id="1" w:author="user67" w:date="2018-03-25T17:01:00Z">
            <w:rPr>
              <w:rFonts w:ascii="Times New Roman" w:eastAsia="Times New Roman" w:hAnsi="Times New Roman" w:cs="Times New Roman"/>
              <w:sz w:val="24"/>
              <w:szCs w:val="24"/>
            </w:rPr>
          </w:rPrChange>
        </w:rPr>
        <w:t>сессии</w:t>
      </w:r>
    </w:p>
    <w:p w:rsidR="00E62940" w:rsidRDefault="00C51335" w:rsidP="00E62940">
      <w:pPr>
        <w:autoSpaceDE w:val="0"/>
        <w:autoSpaceDN w:val="0"/>
        <w:adjustRightInd w:val="0"/>
        <w:spacing w:after="0" w:line="0" w:lineRule="atLeast"/>
        <w:jc w:val="right"/>
        <w:rPr>
          <w:rFonts w:ascii="Times New Roman" w:hAnsi="Times New Roman" w:cs="Times New Roman"/>
        </w:rPr>
      </w:pPr>
      <w:r w:rsidRPr="00C51335">
        <w:rPr>
          <w:rFonts w:ascii="Times New Roman" w:hAnsi="Times New Roman" w:cs="Times New Roman"/>
          <w:rPrChange w:id="2" w:author="user67" w:date="2018-03-25T17:01:00Z">
            <w:rPr>
              <w:rFonts w:ascii="Times New Roman" w:eastAsia="Times New Roman" w:hAnsi="Times New Roman" w:cs="Times New Roman"/>
              <w:sz w:val="24"/>
              <w:szCs w:val="24"/>
            </w:rPr>
          </w:rPrChange>
        </w:rPr>
        <w:t xml:space="preserve">Совета депутатов </w:t>
      </w:r>
    </w:p>
    <w:p w:rsidR="00E62940" w:rsidRDefault="00C51335" w:rsidP="00E62940">
      <w:pPr>
        <w:autoSpaceDE w:val="0"/>
        <w:autoSpaceDN w:val="0"/>
        <w:adjustRightInd w:val="0"/>
        <w:spacing w:after="0" w:line="0" w:lineRule="atLeast"/>
        <w:jc w:val="right"/>
        <w:rPr>
          <w:rFonts w:ascii="Times New Roman" w:hAnsi="Times New Roman" w:cs="Times New Roman"/>
        </w:rPr>
      </w:pPr>
      <w:r w:rsidRPr="00C51335">
        <w:rPr>
          <w:rFonts w:ascii="Times New Roman" w:hAnsi="Times New Roman" w:cs="Times New Roman"/>
          <w:rPrChange w:id="3" w:author="user67" w:date="2018-03-25T17:01:00Z">
            <w:rPr>
              <w:rFonts w:ascii="Times New Roman" w:eastAsia="Times New Roman" w:hAnsi="Times New Roman" w:cs="Times New Roman"/>
              <w:sz w:val="24"/>
              <w:szCs w:val="24"/>
            </w:rPr>
          </w:rPrChange>
        </w:rPr>
        <w:t xml:space="preserve">Карасукского района </w:t>
      </w:r>
    </w:p>
    <w:p w:rsidR="00E62940" w:rsidRDefault="00C51335" w:rsidP="00E62940">
      <w:pPr>
        <w:autoSpaceDE w:val="0"/>
        <w:autoSpaceDN w:val="0"/>
        <w:adjustRightInd w:val="0"/>
        <w:spacing w:after="0" w:line="0" w:lineRule="atLeast"/>
        <w:jc w:val="right"/>
        <w:rPr>
          <w:rFonts w:ascii="Times New Roman" w:hAnsi="Times New Roman" w:cs="Times New Roman"/>
        </w:rPr>
      </w:pPr>
      <w:r w:rsidRPr="00C51335">
        <w:rPr>
          <w:rFonts w:ascii="Times New Roman" w:hAnsi="Times New Roman" w:cs="Times New Roman"/>
          <w:rPrChange w:id="4" w:author="user67" w:date="2018-03-25T17:01:00Z">
            <w:rPr>
              <w:rFonts w:ascii="Times New Roman" w:eastAsia="Times New Roman" w:hAnsi="Times New Roman" w:cs="Times New Roman"/>
              <w:sz w:val="24"/>
              <w:szCs w:val="24"/>
            </w:rPr>
          </w:rPrChange>
        </w:rPr>
        <w:t>Новосибирской области</w:t>
      </w:r>
    </w:p>
    <w:p w:rsidR="00E62940" w:rsidRDefault="00E62940" w:rsidP="00E62940">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от </w:t>
      </w:r>
      <w:r>
        <w:rPr>
          <w:rFonts w:ascii="Times New Roman" w:hAnsi="Times New Roman" w:cs="Times New Roman"/>
          <w:u w:val="single"/>
        </w:rPr>
        <w:t>21.06.2018</w:t>
      </w:r>
      <w:r>
        <w:rPr>
          <w:rFonts w:ascii="Times New Roman" w:hAnsi="Times New Roman" w:cs="Times New Roman"/>
        </w:rPr>
        <w:t xml:space="preserve"> </w:t>
      </w:r>
      <w:r w:rsidR="00C51335" w:rsidRPr="00C51335">
        <w:rPr>
          <w:rFonts w:ascii="Times New Roman" w:hAnsi="Times New Roman" w:cs="Times New Roman"/>
          <w:rPrChange w:id="5" w:author="user67" w:date="2018-03-25T17:01:00Z">
            <w:rPr>
              <w:rFonts w:ascii="Times New Roman" w:eastAsia="Times New Roman" w:hAnsi="Times New Roman" w:cs="Times New Roman"/>
              <w:sz w:val="24"/>
              <w:szCs w:val="24"/>
            </w:rPr>
          </w:rPrChange>
        </w:rPr>
        <w:t>№</w:t>
      </w:r>
      <w:r>
        <w:rPr>
          <w:rFonts w:ascii="Times New Roman" w:hAnsi="Times New Roman" w:cs="Times New Roman"/>
        </w:rPr>
        <w:t xml:space="preserve"> </w:t>
      </w:r>
      <w:r w:rsidR="0082179D">
        <w:rPr>
          <w:rFonts w:ascii="Times New Roman" w:hAnsi="Times New Roman" w:cs="Times New Roman"/>
          <w:u w:val="single"/>
        </w:rPr>
        <w:t>216</w:t>
      </w:r>
    </w:p>
    <w:p w:rsidR="00E62940" w:rsidRDefault="00E62940" w:rsidP="00E62940">
      <w:pPr>
        <w:autoSpaceDE w:val="0"/>
        <w:autoSpaceDN w:val="0"/>
        <w:adjustRightInd w:val="0"/>
        <w:spacing w:after="0" w:line="0" w:lineRule="atLeast"/>
        <w:ind w:firstLine="540"/>
        <w:jc w:val="right"/>
        <w:rPr>
          <w:rFonts w:ascii="Times New Roman" w:hAnsi="Times New Roman" w:cs="Times New Roman"/>
        </w:r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Change w:id="6" w:author="user67" w:date="2018-03-25T17:01:00Z">
            <w:rPr>
              <w:rFonts w:ascii="Times New Roman" w:hAnsi="Times New Roman" w:cs="Times New Roman"/>
              <w:sz w:val="24"/>
              <w:szCs w:val="24"/>
            </w:rPr>
          </w:rPrChange>
        </w:rPr>
      </w:pPr>
    </w:p>
    <w:p w:rsidR="00391755" w:rsidRPr="00B13DA8" w:rsidRDefault="00C51335" w:rsidP="00391755">
      <w:pPr>
        <w:autoSpaceDE w:val="0"/>
        <w:autoSpaceDN w:val="0"/>
        <w:adjustRightInd w:val="0"/>
        <w:spacing w:after="0" w:line="0" w:lineRule="atLeast"/>
        <w:jc w:val="center"/>
        <w:rPr>
          <w:rFonts w:ascii="Times New Roman" w:hAnsi="Times New Roman" w:cs="Times New Roman"/>
          <w:b/>
          <w:bCs/>
        </w:rPr>
      </w:pPr>
      <w:bookmarkStart w:id="7" w:name="Par29"/>
      <w:bookmarkEnd w:id="7"/>
      <w:r w:rsidRPr="00C51335">
        <w:rPr>
          <w:rFonts w:ascii="Times New Roman" w:hAnsi="Times New Roman" w:cs="Times New Roman"/>
          <w:b/>
          <w:bCs/>
          <w:rPrChange w:id="8" w:author="user67" w:date="2018-03-25T17:01:00Z">
            <w:rPr>
              <w:rFonts w:ascii="Times New Roman" w:eastAsia="Times New Roman" w:hAnsi="Times New Roman" w:cs="Times New Roman"/>
              <w:b/>
              <w:bCs/>
              <w:sz w:val="24"/>
              <w:szCs w:val="24"/>
            </w:rPr>
          </w:rPrChange>
        </w:rPr>
        <w:t>МЕСТНЫЕ НОРМАТИВЫ</w:t>
      </w:r>
    </w:p>
    <w:p w:rsidR="00133CA4" w:rsidRPr="00B13DA8" w:rsidRDefault="00391755" w:rsidP="0090092E">
      <w:pPr>
        <w:autoSpaceDE w:val="0"/>
        <w:autoSpaceDN w:val="0"/>
        <w:adjustRightInd w:val="0"/>
        <w:spacing w:after="0" w:line="0" w:lineRule="atLeast"/>
        <w:jc w:val="center"/>
        <w:rPr>
          <w:rFonts w:ascii="Times New Roman" w:hAnsi="Times New Roman" w:cs="Times New Roman"/>
          <w:b/>
          <w:bCs/>
        </w:rPr>
      </w:pPr>
      <w:r w:rsidRPr="00B13DA8">
        <w:rPr>
          <w:rFonts w:ascii="Times New Roman" w:hAnsi="Times New Roman" w:cs="Times New Roman"/>
          <w:b/>
          <w:bCs/>
        </w:rPr>
        <w:t>ГРАДОСТРОИТЕЛЬНОГО ПРОЕКТИРОВАНИЯ</w:t>
      </w:r>
    </w:p>
    <w:p w:rsidR="00946F9C" w:rsidRPr="00B13DA8" w:rsidRDefault="00083DDB" w:rsidP="0090092E">
      <w:pPr>
        <w:autoSpaceDE w:val="0"/>
        <w:autoSpaceDN w:val="0"/>
        <w:adjustRightInd w:val="0"/>
        <w:spacing w:after="0" w:line="0" w:lineRule="atLeast"/>
        <w:jc w:val="center"/>
        <w:rPr>
          <w:rFonts w:ascii="Times New Roman" w:hAnsi="Times New Roman" w:cs="Times New Roman"/>
          <w:b/>
          <w:bCs/>
        </w:rPr>
      </w:pPr>
      <w:r>
        <w:rPr>
          <w:rFonts w:ascii="Times New Roman" w:hAnsi="Times New Roman" w:cs="Times New Roman"/>
          <w:b/>
          <w:bCs/>
        </w:rPr>
        <w:t>ЗНАМЕНСКОГО</w:t>
      </w:r>
      <w:r w:rsidR="009509F9">
        <w:rPr>
          <w:rFonts w:ascii="Times New Roman" w:hAnsi="Times New Roman" w:cs="Times New Roman"/>
          <w:b/>
          <w:bCs/>
        </w:rPr>
        <w:t xml:space="preserve"> </w:t>
      </w:r>
      <w:r w:rsidR="00C51335" w:rsidRPr="00C51335">
        <w:rPr>
          <w:rFonts w:ascii="Times New Roman" w:hAnsi="Times New Roman" w:cs="Times New Roman"/>
          <w:b/>
          <w:bCs/>
          <w:rPrChange w:id="9" w:author="user67" w:date="2018-03-25T17:01:00Z">
            <w:rPr>
              <w:rFonts w:ascii="Times New Roman" w:eastAsia="Times New Roman" w:hAnsi="Times New Roman" w:cs="Times New Roman"/>
              <w:b/>
              <w:bCs/>
              <w:sz w:val="24"/>
              <w:szCs w:val="24"/>
            </w:rPr>
          </w:rPrChange>
        </w:rPr>
        <w:t>СЕЛЬСОВЕТА</w:t>
      </w:r>
    </w:p>
    <w:p w:rsidR="00391755" w:rsidRPr="00B13DA8" w:rsidRDefault="00C51335" w:rsidP="0090092E">
      <w:pPr>
        <w:autoSpaceDE w:val="0"/>
        <w:autoSpaceDN w:val="0"/>
        <w:adjustRightInd w:val="0"/>
        <w:spacing w:after="0" w:line="0" w:lineRule="atLeast"/>
        <w:jc w:val="center"/>
        <w:rPr>
          <w:rFonts w:ascii="Times New Roman" w:hAnsi="Times New Roman" w:cs="Times New Roman"/>
          <w:b/>
          <w:bCs/>
          <w:rPrChange w:id="10" w:author="user67" w:date="2018-03-25T17:01:00Z">
            <w:rPr>
              <w:rFonts w:ascii="Calibri" w:hAnsi="Calibri" w:cs="Calibri"/>
              <w:b/>
              <w:bCs/>
            </w:rPr>
          </w:rPrChange>
        </w:rPr>
      </w:pPr>
      <w:r w:rsidRPr="00C51335">
        <w:rPr>
          <w:rFonts w:ascii="Times New Roman" w:hAnsi="Times New Roman" w:cs="Times New Roman"/>
          <w:b/>
          <w:bCs/>
          <w:rPrChange w:id="11" w:author="user67" w:date="2018-03-25T17:01:00Z">
            <w:rPr>
              <w:rFonts w:ascii="Times New Roman" w:eastAsia="Times New Roman" w:hAnsi="Times New Roman" w:cs="Times New Roman"/>
              <w:b/>
              <w:bCs/>
              <w:sz w:val="24"/>
              <w:szCs w:val="24"/>
            </w:rPr>
          </w:rPrChange>
        </w:rPr>
        <w:t>КАРАСУКСКОГО РАЙОНА 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1"/>
        <w:rPr>
          <w:rFonts w:ascii="Times New Roman" w:hAnsi="Times New Roman" w:cs="Times New Roman"/>
        </w:rPr>
      </w:pPr>
      <w:r w:rsidRPr="00B13DA8">
        <w:rPr>
          <w:rFonts w:ascii="Times New Roman" w:hAnsi="Times New Roman" w:cs="Times New Roman"/>
        </w:rPr>
        <w:t>I. Общие положения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80300C">
      <w:pPr>
        <w:pStyle w:val="ConsPlusNormal"/>
        <w:ind w:firstLine="540"/>
        <w:jc w:val="both"/>
        <w:rPr>
          <w:rFonts w:ascii="Times New Roman" w:hAnsi="Times New Roman" w:cs="Times New Roman"/>
          <w:color w:val="FF0000"/>
          <w:szCs w:val="22"/>
        </w:rPr>
      </w:pPr>
      <w:r w:rsidRPr="00B13DA8">
        <w:rPr>
          <w:rFonts w:ascii="Times New Roman" w:hAnsi="Times New Roman" w:cs="Times New Roman"/>
          <w:szCs w:val="22"/>
        </w:rPr>
        <w:t>1. Местные нормативы градостроительного проектирования</w:t>
      </w:r>
      <w:r w:rsidR="00C63A43" w:rsidRPr="00B13DA8">
        <w:rPr>
          <w:rFonts w:ascii="Times New Roman" w:hAnsi="Times New Roman" w:cs="Times New Roman"/>
          <w:szCs w:val="22"/>
        </w:rPr>
        <w:t xml:space="preserve"> сельских поселений</w:t>
      </w:r>
      <w:r w:rsidRPr="00B13DA8">
        <w:rPr>
          <w:rFonts w:ascii="Times New Roman" w:hAnsi="Times New Roman" w:cs="Times New Roman"/>
          <w:szCs w:val="22"/>
        </w:rPr>
        <w:t xml:space="preserve"> Карасукского района Новосибирской области разработаны в соответствии с законодательством Российской Федерации и Новосибирской области, нормативными правовыми актами </w:t>
      </w:r>
      <w:r w:rsidR="00083DDB">
        <w:rPr>
          <w:rFonts w:ascii="Times New Roman" w:hAnsi="Times New Roman" w:cs="Times New Roman"/>
          <w:szCs w:val="22"/>
        </w:rPr>
        <w:t>Знаменского</w:t>
      </w:r>
      <w:r w:rsidR="00133CA4" w:rsidRPr="00B13DA8">
        <w:rPr>
          <w:rFonts w:ascii="Times New Roman" w:hAnsi="Times New Roman" w:cs="Times New Roman"/>
          <w:szCs w:val="22"/>
        </w:rPr>
        <w:t xml:space="preserve"> сельсовета </w:t>
      </w:r>
      <w:r w:rsidRPr="00B13DA8">
        <w:rPr>
          <w:rFonts w:ascii="Times New Roman" w:hAnsi="Times New Roman" w:cs="Times New Roman"/>
          <w:szCs w:val="22"/>
        </w:rPr>
        <w:t xml:space="preserve">Карасукского района Новосибирской области, содержат совокупность расчетных показателей минимально допустимого уровня обеспеченности объектами местного значения, относящимися к областям, указанным в </w:t>
      </w:r>
      <w:r w:rsidR="00C51335" w:rsidRPr="00C51335">
        <w:rPr>
          <w:rFonts w:ascii="Times New Roman" w:hAnsi="Times New Roman" w:cs="Times New Roman"/>
          <w:szCs w:val="22"/>
          <w:rPrChange w:id="12" w:author="user67" w:date="2018-03-25T17:01:00Z">
            <w:rPr>
              <w:rFonts w:ascii="Times New Roman" w:eastAsiaTheme="minorEastAsia" w:hAnsi="Times New Roman" w:cs="Times New Roman"/>
              <w:sz w:val="24"/>
              <w:szCs w:val="24"/>
            </w:rPr>
          </w:rPrChange>
        </w:rPr>
        <w:fldChar w:fldCharType="begin"/>
      </w:r>
      <w:r w:rsidR="00C51335" w:rsidRPr="00C51335">
        <w:rPr>
          <w:rFonts w:ascii="Times New Roman" w:hAnsi="Times New Roman" w:cs="Times New Roman"/>
          <w:szCs w:val="22"/>
          <w:rPrChange w:id="13" w:author="user67" w:date="2018-03-25T17:01:00Z">
            <w:rPr>
              <w:rFonts w:ascii="Times New Roman" w:eastAsiaTheme="minorEastAsia" w:hAnsi="Times New Roman" w:cs="Times New Roman"/>
              <w:sz w:val="24"/>
              <w:szCs w:val="24"/>
            </w:rPr>
          </w:rPrChange>
        </w:rPr>
        <w:instrText>HYPERLINK "consultantplus://offline/ref=E4C358F97DADC89D090A8C55AC0452C5BDD581F9AFF04DA014D97979AD3C0767CEB43FE366881824C6L8I"</w:instrText>
      </w:r>
      <w:r w:rsidR="00C51335" w:rsidRPr="00C51335">
        <w:rPr>
          <w:rFonts w:ascii="Times New Roman" w:hAnsi="Times New Roman" w:cs="Times New Roman"/>
          <w:szCs w:val="22"/>
          <w:rPrChange w:id="14" w:author="user67" w:date="2018-03-25T17:01:00Z">
            <w:rPr>
              <w:rFonts w:ascii="Times New Roman" w:eastAsiaTheme="minorEastAsia" w:hAnsi="Times New Roman" w:cs="Times New Roman"/>
              <w:sz w:val="24"/>
              <w:szCs w:val="24"/>
            </w:rPr>
          </w:rPrChange>
        </w:rPr>
        <w:fldChar w:fldCharType="separate"/>
      </w:r>
      <w:r w:rsidR="00133CA4" w:rsidRPr="00B13DA8">
        <w:rPr>
          <w:rFonts w:ascii="Times New Roman" w:eastAsia="Calibri" w:hAnsi="Times New Roman" w:cs="Times New Roman"/>
          <w:szCs w:val="22"/>
        </w:rPr>
        <w:t xml:space="preserve">пункте 1 части 5 статьи </w:t>
      </w:r>
      <w:r w:rsidR="00C51335" w:rsidRPr="00C51335">
        <w:rPr>
          <w:rFonts w:ascii="Times New Roman" w:hAnsi="Times New Roman" w:cs="Times New Roman"/>
          <w:szCs w:val="22"/>
          <w:rPrChange w:id="15" w:author="user67" w:date="2018-03-25T17:01:00Z">
            <w:rPr>
              <w:rFonts w:ascii="Times New Roman" w:eastAsiaTheme="minorEastAsia" w:hAnsi="Times New Roman" w:cs="Times New Roman"/>
              <w:sz w:val="24"/>
              <w:szCs w:val="24"/>
            </w:rPr>
          </w:rPrChange>
        </w:rPr>
        <w:fldChar w:fldCharType="end"/>
      </w:r>
      <w:r w:rsidR="00133CA4" w:rsidRPr="00B13DA8">
        <w:rPr>
          <w:rFonts w:ascii="Times New Roman" w:eastAsia="Calibri" w:hAnsi="Times New Roman" w:cs="Times New Roman"/>
          <w:szCs w:val="22"/>
        </w:rPr>
        <w:t>23</w:t>
      </w:r>
      <w:r w:rsidRPr="00B13DA8">
        <w:rPr>
          <w:rFonts w:ascii="Times New Roman" w:hAnsi="Times New Roman" w:cs="Times New Roman"/>
          <w:szCs w:val="22"/>
        </w:rPr>
        <w:t xml:space="preserve">Градостроительного кодекса Российской Федерации, иными объектами местного значения населения Карасукского района Новосибирской области и расчетных показателей максимально допустимого уровня территориальной доступности таких объектов для населения </w:t>
      </w:r>
      <w:r w:rsidR="00083DDB">
        <w:rPr>
          <w:rFonts w:ascii="Times New Roman" w:hAnsi="Times New Roman" w:cs="Times New Roman"/>
          <w:szCs w:val="22"/>
        </w:rPr>
        <w:t>Знаменского</w:t>
      </w:r>
      <w:r w:rsidR="00133CA4" w:rsidRPr="00B13DA8">
        <w:rPr>
          <w:rFonts w:ascii="Times New Roman" w:hAnsi="Times New Roman" w:cs="Times New Roman"/>
          <w:szCs w:val="22"/>
        </w:rPr>
        <w:t xml:space="preserve"> сельсовета </w:t>
      </w:r>
      <w:r w:rsidRPr="00B13DA8">
        <w:rPr>
          <w:rFonts w:ascii="Times New Roman" w:hAnsi="Times New Roman" w:cs="Times New Roman"/>
          <w:szCs w:val="22"/>
        </w:rPr>
        <w:t>Карасукского район</w:t>
      </w:r>
      <w:r w:rsidR="0080300C" w:rsidRPr="00B13DA8">
        <w:rPr>
          <w:rFonts w:ascii="Times New Roman" w:hAnsi="Times New Roman" w:cs="Times New Roman"/>
          <w:szCs w:val="22"/>
        </w:rPr>
        <w:t>а Новосибирской области</w:t>
      </w:r>
      <w:r w:rsidR="00133CA4" w:rsidRPr="00B13DA8">
        <w:rPr>
          <w:rFonts w:ascii="Times New Roman" w:hAnsi="Times New Roman" w:cs="Times New Roman"/>
          <w:szCs w:val="22"/>
        </w:rPr>
        <w:t>.</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2. Местные нормативы градостроительного проектирования</w:t>
      </w:r>
      <w:r w:rsidR="008A3E5D">
        <w:rPr>
          <w:rFonts w:ascii="Times New Roman" w:hAnsi="Times New Roman" w:cs="Times New Roman"/>
        </w:rPr>
        <w:t xml:space="preserve"> </w:t>
      </w:r>
      <w:r w:rsidR="00083DDB">
        <w:rPr>
          <w:rFonts w:ascii="Times New Roman" w:hAnsi="Times New Roman" w:cs="Times New Roman"/>
        </w:rPr>
        <w:t>Знаменского</w:t>
      </w:r>
      <w:r w:rsidR="00133CA4" w:rsidRPr="00B13DA8">
        <w:rPr>
          <w:rFonts w:ascii="Times New Roman" w:hAnsi="Times New Roman" w:cs="Times New Roman"/>
        </w:rPr>
        <w:t xml:space="preserve"> сельсовета</w:t>
      </w:r>
      <w:r w:rsidRPr="00B13DA8">
        <w:rPr>
          <w:rFonts w:ascii="Times New Roman" w:hAnsi="Times New Roman" w:cs="Times New Roman"/>
        </w:rPr>
        <w:t xml:space="preserve"> Карасукского района 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Планировка и застройка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Местные нормативы градостроительного проектирования </w:t>
      </w:r>
      <w:r w:rsidR="00083DDB">
        <w:rPr>
          <w:rFonts w:ascii="Times New Roman" w:hAnsi="Times New Roman" w:cs="Times New Roman"/>
        </w:rPr>
        <w:t>Знаменского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 xml:space="preserve">Карасукского района Новосибирской области разработаны с учетом социально-демографического состава и плотности населения </w:t>
      </w:r>
      <w:r w:rsidR="00083DDB">
        <w:rPr>
          <w:rFonts w:ascii="Times New Roman" w:hAnsi="Times New Roman" w:cs="Times New Roman"/>
        </w:rPr>
        <w:t>Знаменского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 xml:space="preserve">Карасукского района Новосибирской области; </w:t>
      </w:r>
      <w:r w:rsidR="00C51335" w:rsidRPr="00C51335">
        <w:rPr>
          <w:rFonts w:ascii="Times New Roman" w:hAnsi="Times New Roman" w:cs="Times New Roman"/>
          <w:rPrChange w:id="16" w:author="user67" w:date="2018-03-25T17:01:00Z">
            <w:rPr>
              <w:rFonts w:ascii="Times New Roman" w:eastAsia="Times New Roman" w:hAnsi="Times New Roman" w:cs="Times New Roman"/>
              <w:sz w:val="24"/>
              <w:szCs w:val="24"/>
              <w:highlight w:val="cyan"/>
            </w:rPr>
          </w:rPrChange>
        </w:rPr>
        <w:t>природно-климатических условий</w:t>
      </w:r>
      <w:r w:rsidR="008A3E5D">
        <w:rPr>
          <w:rFonts w:ascii="Times New Roman" w:hAnsi="Times New Roman" w:cs="Times New Roman"/>
        </w:rPr>
        <w:t xml:space="preserve"> </w:t>
      </w:r>
      <w:r w:rsidR="00083DDB">
        <w:rPr>
          <w:rFonts w:ascii="Times New Roman" w:hAnsi="Times New Roman" w:cs="Times New Roman"/>
        </w:rPr>
        <w:t>Знаменского</w:t>
      </w:r>
      <w:r w:rsidR="00786F6F" w:rsidRPr="00B13DA8">
        <w:rPr>
          <w:rFonts w:ascii="Times New Roman" w:hAnsi="Times New Roman" w:cs="Times New Roman"/>
        </w:rPr>
        <w:t xml:space="preserve"> сельсовета</w:t>
      </w:r>
      <w:r w:rsidR="00C51335" w:rsidRPr="00C51335">
        <w:rPr>
          <w:rFonts w:ascii="Times New Roman" w:hAnsi="Times New Roman" w:cs="Times New Roman"/>
          <w:rPrChange w:id="17" w:author="user67" w:date="2018-03-25T17:01:00Z">
            <w:rPr>
              <w:rFonts w:ascii="Times New Roman" w:eastAsia="Times New Roman" w:hAnsi="Times New Roman" w:cs="Times New Roman"/>
              <w:sz w:val="24"/>
              <w:szCs w:val="24"/>
              <w:highlight w:val="cyan"/>
            </w:rPr>
          </w:rPrChange>
        </w:rPr>
        <w:t xml:space="preserve"> Карасукского района Новосибирской области; комплексной программы социально-экономического развития Карасукского района Новосибирской области; прогноза социально-экономического развития Карасукского района Новосибирской области;</w:t>
      </w:r>
      <w:ins w:id="18" w:author="user67" w:date="2018-03-25T16:05:00Z">
        <w:r w:rsidR="00FA735D" w:rsidRPr="00B13DA8">
          <w:rPr>
            <w:rFonts w:ascii="Times New Roman" w:hAnsi="Times New Roman" w:cs="Times New Roman"/>
          </w:rPr>
          <w:t xml:space="preserve"> </w:t>
        </w:r>
      </w:ins>
      <w:r w:rsidR="00786F6F" w:rsidRPr="00B13DA8">
        <w:rPr>
          <w:rFonts w:ascii="Times New Roman" w:hAnsi="Times New Roman" w:cs="Times New Roman"/>
        </w:rPr>
        <w:t>предложений</w:t>
      </w:r>
      <w:r w:rsidRPr="00B13DA8">
        <w:rPr>
          <w:rFonts w:ascii="Times New Roman" w:hAnsi="Times New Roman" w:cs="Times New Roman"/>
        </w:rPr>
        <w:t xml:space="preserve"> органов местного самоуправления </w:t>
      </w:r>
      <w:r w:rsidR="00133CA4" w:rsidRPr="00B13DA8">
        <w:rPr>
          <w:rFonts w:ascii="Times New Roman" w:hAnsi="Times New Roman" w:cs="Times New Roman"/>
        </w:rPr>
        <w:t xml:space="preserve">и </w:t>
      </w:r>
      <w:r w:rsidRPr="00B13DA8">
        <w:rPr>
          <w:rFonts w:ascii="Times New Roman" w:hAnsi="Times New Roman" w:cs="Times New Roman"/>
        </w:rPr>
        <w:t>заинтересованных лиц.</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color w:val="000000" w:themeColor="text1"/>
        </w:rPr>
      </w:pPr>
      <w:r w:rsidRPr="00B13DA8">
        <w:rPr>
          <w:rFonts w:ascii="Times New Roman" w:hAnsi="Times New Roman" w:cs="Times New Roman"/>
        </w:rPr>
        <w:t xml:space="preserve">4. Местные нормативы градостроительного проектирования </w:t>
      </w:r>
      <w:r w:rsidR="00083DDB">
        <w:rPr>
          <w:rFonts w:ascii="Times New Roman" w:hAnsi="Times New Roman" w:cs="Times New Roman"/>
        </w:rPr>
        <w:t>Знаменского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 xml:space="preserve">Карасукского района Новосибирской области разработаны в целях обеспечения пространственного развития территории, соответствующего качеству жизни населения, </w:t>
      </w:r>
      <w:r w:rsidRPr="00B13DA8">
        <w:rPr>
          <w:rFonts w:ascii="Times New Roman" w:hAnsi="Times New Roman" w:cs="Times New Roman"/>
          <w:color w:val="000000" w:themeColor="text1"/>
        </w:rPr>
        <w:t>определяющими и содержащими цели и задачи социально-экономического развития территории Карасукского района Новосибирской области.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5. Местные нормативы градостроительного проектирования </w:t>
      </w:r>
      <w:r w:rsidR="00083DDB">
        <w:rPr>
          <w:rFonts w:ascii="Times New Roman" w:hAnsi="Times New Roman" w:cs="Times New Roman"/>
        </w:rPr>
        <w:t>Знаменского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Карасукского района Новосибирской области включают в себя:</w:t>
      </w:r>
    </w:p>
    <w:p w:rsidR="00C63176" w:rsidRPr="00B13DA8" w:rsidRDefault="00C63176" w:rsidP="00C63176">
      <w:pPr>
        <w:autoSpaceDE w:val="0"/>
        <w:autoSpaceDN w:val="0"/>
        <w:adjustRightInd w:val="0"/>
        <w:spacing w:after="0" w:line="240" w:lineRule="auto"/>
        <w:ind w:firstLine="540"/>
        <w:jc w:val="both"/>
        <w:rPr>
          <w:rFonts w:ascii="Times New Roman" w:hAnsi="Times New Roman" w:cs="Times New Roman"/>
        </w:rPr>
      </w:pPr>
      <w:r w:rsidRPr="00B13DA8">
        <w:rPr>
          <w:rFonts w:ascii="Times New Roman" w:hAnsi="Times New Roman" w:cs="Times New Roman"/>
        </w:rPr>
        <w:t>1) основную часть (расчетные показатели минимально допустимого уровня обеспеченности объектами местного значения, относящимися к областям, указанным в пункте 1</w:t>
      </w:r>
      <w:r w:rsidR="00133CA4" w:rsidRPr="00B13DA8">
        <w:rPr>
          <w:rFonts w:ascii="Times New Roman" w:hAnsi="Times New Roman" w:cs="Times New Roman"/>
        </w:rPr>
        <w:t xml:space="preserve"> части 5 статьи 23</w:t>
      </w:r>
      <w:r w:rsidRPr="00B13DA8">
        <w:rPr>
          <w:rFonts w:ascii="Times New Roman" w:hAnsi="Times New Roman" w:cs="Times New Roman"/>
        </w:rPr>
        <w:t xml:space="preserve"> Градостроительного кодекса Российской Федерации, иными объектами местного значения населения </w:t>
      </w:r>
      <w:r w:rsidR="00083DDB">
        <w:rPr>
          <w:rFonts w:ascii="Times New Roman" w:hAnsi="Times New Roman" w:cs="Times New Roman"/>
        </w:rPr>
        <w:t>Знаменского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Карасукского района Новосибирской области;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2) правила и область применения расчетных показателей, содержащихся в основной части местных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3) материалы по обоснованию расчетных показателей, содержащихся в основной части местных нормативов градостроительного проектирования.</w:t>
      </w: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Перечень используемых сокращений</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C63176">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местных нормативах градостроительного проектирования </w:t>
      </w:r>
      <w:r w:rsidR="00083DDB">
        <w:rPr>
          <w:rFonts w:ascii="Times New Roman" w:hAnsi="Times New Roman" w:cs="Times New Roman"/>
        </w:rPr>
        <w:t>Знаменского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Карасукского района Новосибирской области применяются следующие сокращения: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438"/>
        <w:gridCol w:w="6633"/>
      </w:tblGrid>
      <w:tr w:rsidR="00C63176" w:rsidRPr="00B13DA8"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слов и словосочетаний</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Слово/словосочетание</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годы</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Генеральный план</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51335" w:rsidP="00C63176">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9" w:author="user67" w:date="2018-03-25T17:01:00Z">
                  <w:rPr>
                    <w:rFonts w:ascii="Times New Roman" w:eastAsia="Times New Roman" w:hAnsi="Times New Roman" w:cs="Times New Roman"/>
                    <w:sz w:val="24"/>
                    <w:szCs w:val="24"/>
                  </w:rPr>
                </w:rPrChange>
              </w:rPr>
              <w:fldChar w:fldCharType="begin"/>
            </w:r>
            <w:r w:rsidRPr="00C51335">
              <w:rPr>
                <w:rFonts w:ascii="Times New Roman" w:hAnsi="Times New Roman" w:cs="Times New Roman"/>
                <w:rPrChange w:id="20"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"consultantplus://offline/ref=D9FFC59AA00B4C1AC89A623B640CCD01C099E4C806210835ECAED3D9EEq3AAJ"</w:instrText>
            </w:r>
            <w:r w:rsidRPr="00C51335">
              <w:rPr>
                <w:rFonts w:ascii="Times New Roman" w:hAnsi="Times New Roman" w:cs="Times New Roman"/>
                <w:rPrChange w:id="21" w:author="user67" w:date="2018-03-25T17:01:00Z">
                  <w:rPr>
                    <w:rFonts w:ascii="Times New Roman" w:eastAsia="Times New Roman" w:hAnsi="Times New Roman" w:cs="Times New Roman"/>
                    <w:sz w:val="24"/>
                    <w:szCs w:val="24"/>
                  </w:rPr>
                </w:rPrChange>
              </w:rPr>
              <w:fldChar w:fldCharType="separate"/>
            </w:r>
            <w:r w:rsidR="00C63176" w:rsidRPr="00B13DA8">
              <w:rPr>
                <w:rFonts w:ascii="Times New Roman" w:hAnsi="Times New Roman" w:cs="Times New Roman"/>
                <w:color w:val="0000FF"/>
              </w:rPr>
              <w:t>ГрК</w:t>
            </w:r>
            <w:r w:rsidRPr="00C51335">
              <w:rPr>
                <w:rFonts w:ascii="Times New Roman" w:hAnsi="Times New Roman" w:cs="Times New Roman"/>
                <w:rPrChange w:id="22" w:author="user67" w:date="2018-03-25T17:01:00Z">
                  <w:rPr>
                    <w:rFonts w:ascii="Times New Roman" w:eastAsia="Times New Roman" w:hAnsi="Times New Roman" w:cs="Times New Roman"/>
                    <w:sz w:val="24"/>
                    <w:szCs w:val="24"/>
                  </w:rPr>
                </w:rPrChange>
              </w:rPr>
              <w:fldChar w:fldCharType="end"/>
            </w:r>
            <w:r w:rsidR="00C63176"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Градостроительный кодекс Российской Федерации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другие</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51335" w:rsidP="00C63176">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3" w:author="user67" w:date="2018-03-25T17:01:00Z">
                  <w:rPr>
                    <w:rFonts w:ascii="Times New Roman" w:eastAsia="Times New Roman" w:hAnsi="Times New Roman" w:cs="Times New Roman"/>
                    <w:sz w:val="24"/>
                    <w:szCs w:val="24"/>
                  </w:rPr>
                </w:rPrChange>
              </w:rPr>
              <w:fldChar w:fldCharType="begin"/>
            </w:r>
            <w:r w:rsidRPr="00C51335">
              <w:rPr>
                <w:rFonts w:ascii="Times New Roman" w:hAnsi="Times New Roman" w:cs="Times New Roman"/>
                <w:rPrChange w:id="24" w:author="user67" w:date="2018-03-25T17:01:00Z">
                  <w:rPr>
                    <w:rFonts w:ascii="Times New Roman" w:eastAsia="Times New Roman" w:hAnsi="Times New Roman" w:cs="Times New Roman"/>
                    <w:sz w:val="24"/>
                    <w:szCs w:val="24"/>
                  </w:rPr>
                </w:rPrChange>
              </w:rPr>
              <w:instrText>HYPERLINK "consultantplus://offline/ref=D9FFC59AA00B4C1AC89A623B640CCD01C099E5C00C2E0835ECAED3D9EEq3AAJ"</w:instrText>
            </w:r>
            <w:r w:rsidRPr="00C51335">
              <w:rPr>
                <w:rFonts w:ascii="Times New Roman" w:hAnsi="Times New Roman" w:cs="Times New Roman"/>
                <w:rPrChange w:id="25" w:author="user67" w:date="2018-03-25T17:01:00Z">
                  <w:rPr>
                    <w:rFonts w:ascii="Times New Roman" w:eastAsia="Times New Roman" w:hAnsi="Times New Roman" w:cs="Times New Roman"/>
                    <w:sz w:val="24"/>
                    <w:szCs w:val="24"/>
                  </w:rPr>
                </w:rPrChange>
              </w:rPr>
              <w:fldChar w:fldCharType="separate"/>
            </w:r>
            <w:r w:rsidR="00C63176" w:rsidRPr="00B13DA8">
              <w:rPr>
                <w:rFonts w:ascii="Times New Roman" w:hAnsi="Times New Roman" w:cs="Times New Roman"/>
                <w:color w:val="0000FF"/>
              </w:rPr>
              <w:t>ЗК</w:t>
            </w:r>
            <w:r w:rsidRPr="00C51335">
              <w:rPr>
                <w:rFonts w:ascii="Times New Roman" w:hAnsi="Times New Roman" w:cs="Times New Roman"/>
                <w:rPrChange w:id="26" w:author="user67" w:date="2018-03-25T17:01:00Z">
                  <w:rPr>
                    <w:rFonts w:ascii="Times New Roman" w:eastAsia="Times New Roman" w:hAnsi="Times New Roman" w:cs="Times New Roman"/>
                    <w:sz w:val="24"/>
                    <w:szCs w:val="24"/>
                  </w:rPr>
                </w:rPrChange>
              </w:rPr>
              <w:fldChar w:fldCharType="end"/>
            </w:r>
            <w:r w:rsidR="00C63176"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Земельный кодекс Российской Федерации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местного значения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пункт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Правила землепользования и застройки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пп.</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подпункт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РНГП Новосибирской области</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Региональные нормативы градостроительного проектирования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133CA4">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МНГП </w:t>
            </w:r>
            <w:r w:rsidR="00083DDB">
              <w:rPr>
                <w:rFonts w:ascii="Times New Roman" w:hAnsi="Times New Roman" w:cs="Times New Roman"/>
              </w:rPr>
              <w:t>Знаменского</w:t>
            </w:r>
            <w:r w:rsidR="00133CA4" w:rsidRPr="00B13DA8">
              <w:rPr>
                <w:rFonts w:ascii="Times New Roman" w:hAnsi="Times New Roman" w:cs="Times New Roman"/>
              </w:rPr>
              <w:t xml:space="preserve"> сельсовета </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Местные нормативы градостроительного проектирования</w:t>
            </w:r>
            <w:ins w:id="27" w:author="user67" w:date="2018-03-25T16:06:00Z">
              <w:r w:rsidR="00FA735D" w:rsidRPr="00B13DA8">
                <w:rPr>
                  <w:rFonts w:ascii="Times New Roman" w:hAnsi="Times New Roman" w:cs="Times New Roman"/>
                </w:rPr>
                <w:t xml:space="preserve"> </w:t>
              </w:r>
            </w:ins>
            <w:r w:rsidR="00083DDB">
              <w:rPr>
                <w:rFonts w:ascii="Times New Roman" w:hAnsi="Times New Roman" w:cs="Times New Roman"/>
              </w:rPr>
              <w:t>Знаменского</w:t>
            </w:r>
            <w:r w:rsidR="00133CA4" w:rsidRPr="00B13DA8">
              <w:rPr>
                <w:rFonts w:ascii="Times New Roman" w:hAnsi="Times New Roman" w:cs="Times New Roman"/>
              </w:rPr>
              <w:t xml:space="preserve"> сельсовета</w:t>
            </w:r>
            <w:r w:rsidRPr="00B13DA8">
              <w:rPr>
                <w:rFonts w:ascii="Times New Roman" w:hAnsi="Times New Roman" w:cs="Times New Roman"/>
              </w:rPr>
              <w:t xml:space="preserve"> Карасукского района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BD0BCA" w:rsidP="009F521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Знаменский</w:t>
            </w:r>
            <w:r w:rsidR="009F5218" w:rsidRPr="00B13DA8">
              <w:rPr>
                <w:rFonts w:ascii="Times New Roman" w:hAnsi="Times New Roman" w:cs="Times New Roman"/>
              </w:rPr>
              <w:t xml:space="preserve"> сельсовет </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BD0BCA" w:rsidP="00C63176">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Знаменский </w:t>
            </w:r>
            <w:r w:rsidR="009F5218" w:rsidRPr="00B13DA8">
              <w:rPr>
                <w:rFonts w:ascii="Times New Roman" w:hAnsi="Times New Roman" w:cs="Times New Roman"/>
              </w:rPr>
              <w:t xml:space="preserve">сельсовет </w:t>
            </w:r>
            <w:r w:rsidR="00C63176" w:rsidRPr="00B13DA8">
              <w:rPr>
                <w:rFonts w:ascii="Times New Roman" w:hAnsi="Times New Roman" w:cs="Times New Roman"/>
              </w:rPr>
              <w:t>Карасукский район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часть</w:t>
            </w:r>
          </w:p>
        </w:tc>
      </w:tr>
      <w:tr w:rsidR="00C63176" w:rsidRPr="00B13DA8"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единиц измерений</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Наименование единицы измерения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гектар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киловольт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квадратный 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квадратных метров на тысячу 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км/час</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 в час</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куб.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кубический 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минуты</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квадратных метров</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куб. м/сут.</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кубических метров в сутки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тонн в год</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чел./га</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 на гектар</w:t>
            </w:r>
          </w:p>
        </w:tc>
      </w:tr>
      <w:tr w:rsidR="00391755" w:rsidRPr="00B13DA8">
        <w:tc>
          <w:tcPr>
            <w:tcW w:w="9071"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слов и словосочетаний</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Слово/словосочетание</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годы</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Генеральный план</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8" w:author="user67" w:date="2018-03-25T17:01:00Z">
                  <w:rPr>
                    <w:rFonts w:ascii="Times New Roman" w:eastAsia="Times New Roman" w:hAnsi="Times New Roman" w:cs="Times New Roman"/>
                    <w:sz w:val="24"/>
                    <w:szCs w:val="24"/>
                  </w:rPr>
                </w:rPrChange>
              </w:rPr>
              <w:fldChar w:fldCharType="begin"/>
            </w:r>
            <w:r w:rsidRPr="00C51335">
              <w:rPr>
                <w:rFonts w:ascii="Times New Roman" w:hAnsi="Times New Roman" w:cs="Times New Roman"/>
                <w:rPrChange w:id="29"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"consultantplus://offline/ref=D9FFC59AA00B4C1AC89A623B640CCD01C099E4C806210835ECAED3D9EEq3AAJ"</w:instrText>
            </w:r>
            <w:r w:rsidRPr="00C51335">
              <w:rPr>
                <w:rFonts w:ascii="Times New Roman" w:hAnsi="Times New Roman" w:cs="Times New Roman"/>
                <w:rPrChange w:id="30" w:author="user67" w:date="2018-03-25T17:01:00Z">
                  <w:rPr>
                    <w:rFonts w:ascii="Times New Roman" w:eastAsia="Times New Roman" w:hAnsi="Times New Roman" w:cs="Times New Roman"/>
                    <w:sz w:val="24"/>
                    <w:szCs w:val="24"/>
                  </w:rPr>
                </w:rPrChange>
              </w:rPr>
              <w:fldChar w:fldCharType="separate"/>
            </w:r>
            <w:r w:rsidR="00391755" w:rsidRPr="00B13DA8">
              <w:rPr>
                <w:rFonts w:ascii="Times New Roman" w:hAnsi="Times New Roman" w:cs="Times New Roman"/>
                <w:color w:val="0000FF"/>
              </w:rPr>
              <w:t>ГрК</w:t>
            </w:r>
            <w:r w:rsidRPr="00C51335">
              <w:rPr>
                <w:rFonts w:ascii="Times New Roman" w:hAnsi="Times New Roman" w:cs="Times New Roman"/>
                <w:rPrChange w:id="31" w:author="user67" w:date="2018-03-25T17:01:00Z">
                  <w:rPr>
                    <w:rFonts w:ascii="Times New Roman" w:eastAsia="Times New Roman" w:hAnsi="Times New Roman" w:cs="Times New Roman"/>
                    <w:sz w:val="24"/>
                    <w:szCs w:val="24"/>
                  </w:rPr>
                </w:rPrChange>
              </w:rPr>
              <w:fldChar w:fldCharType="end"/>
            </w:r>
            <w:r w:rsidR="00391755"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Градостроительный кодекс Российской Федерации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другие</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2" w:author="user67" w:date="2018-03-25T17:01:00Z">
                  <w:rPr>
                    <w:rFonts w:ascii="Times New Roman" w:eastAsia="Times New Roman" w:hAnsi="Times New Roman" w:cs="Times New Roman"/>
                    <w:sz w:val="24"/>
                    <w:szCs w:val="24"/>
                  </w:rPr>
                </w:rPrChange>
              </w:rPr>
              <w:fldChar w:fldCharType="begin"/>
            </w:r>
            <w:r w:rsidRPr="00C51335">
              <w:rPr>
                <w:rFonts w:ascii="Times New Roman" w:hAnsi="Times New Roman" w:cs="Times New Roman"/>
                <w:rPrChange w:id="33" w:author="user67" w:date="2018-03-25T17:01:00Z">
                  <w:rPr>
                    <w:rFonts w:ascii="Times New Roman" w:eastAsia="Times New Roman" w:hAnsi="Times New Roman" w:cs="Times New Roman"/>
                    <w:sz w:val="24"/>
                    <w:szCs w:val="24"/>
                  </w:rPr>
                </w:rPrChange>
              </w:rPr>
              <w:instrText>HYPERLINK "consultantplus://offline/ref=D9FFC59AA00B4C1AC89A623B640CCD01C099E5C00C2E0835ECAED3D9EEq3AAJ"</w:instrText>
            </w:r>
            <w:r w:rsidRPr="00C51335">
              <w:rPr>
                <w:rFonts w:ascii="Times New Roman" w:hAnsi="Times New Roman" w:cs="Times New Roman"/>
                <w:rPrChange w:id="34" w:author="user67" w:date="2018-03-25T17:01:00Z">
                  <w:rPr>
                    <w:rFonts w:ascii="Times New Roman" w:eastAsia="Times New Roman" w:hAnsi="Times New Roman" w:cs="Times New Roman"/>
                    <w:sz w:val="24"/>
                    <w:szCs w:val="24"/>
                  </w:rPr>
                </w:rPrChange>
              </w:rPr>
              <w:fldChar w:fldCharType="separate"/>
            </w:r>
            <w:r w:rsidR="00391755" w:rsidRPr="00B13DA8">
              <w:rPr>
                <w:rFonts w:ascii="Times New Roman" w:hAnsi="Times New Roman" w:cs="Times New Roman"/>
                <w:color w:val="0000FF"/>
              </w:rPr>
              <w:t>ЗК</w:t>
            </w:r>
            <w:r w:rsidRPr="00C51335">
              <w:rPr>
                <w:rFonts w:ascii="Times New Roman" w:hAnsi="Times New Roman" w:cs="Times New Roman"/>
                <w:rPrChange w:id="35" w:author="user67" w:date="2018-03-25T17:01:00Z">
                  <w:rPr>
                    <w:rFonts w:ascii="Times New Roman" w:eastAsia="Times New Roman" w:hAnsi="Times New Roman" w:cs="Times New Roman"/>
                    <w:sz w:val="24"/>
                    <w:szCs w:val="24"/>
                  </w:rPr>
                </w:rPrChange>
              </w:rPr>
              <w:fldChar w:fldCharType="end"/>
            </w:r>
            <w:r w:rsidR="00391755"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Земельный кодекс Российской Федерации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местного значения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ОРЗ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регионального значения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пункт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Правила землепользования и застройки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пп.</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подпункт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часть</w:t>
            </w:r>
          </w:p>
        </w:tc>
      </w:tr>
      <w:tr w:rsidR="00391755" w:rsidRPr="00B13DA8">
        <w:tc>
          <w:tcPr>
            <w:tcW w:w="9071"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единиц измерений</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Наименование единицы измерения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гектар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киловольт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квадратный 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квадратных метров на тысячу 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км/час</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 в час</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кубический 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минуты</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квадратных метров</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куб. м/сут.</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кубических метров в сутки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тонн в год</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чел./га</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 на гектар</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1"/>
        <w:rPr>
          <w:rFonts w:ascii="Times New Roman" w:hAnsi="Times New Roman" w:cs="Times New Roman"/>
        </w:rPr>
      </w:pPr>
      <w:r w:rsidRPr="00B13DA8">
        <w:rPr>
          <w:rFonts w:ascii="Times New Roman" w:hAnsi="Times New Roman" w:cs="Times New Roman"/>
        </w:rPr>
        <w:t>II. Основная часть</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1. Термины и определения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C63176">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МНГП </w:t>
      </w:r>
      <w:r w:rsidR="00083DDB">
        <w:rPr>
          <w:rFonts w:ascii="Times New Roman" w:hAnsi="Times New Roman" w:cs="Times New Roman"/>
        </w:rPr>
        <w:t>Знаменского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приведенные понятия применяются в следующем значении: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водопроводные очистные сооружения - комплекс зданий, сооружений и устройств для очистки воды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вокзал - здание (или группа зданий), предназначенное для обслуживания пассажиров железнодорожного, речного, автомобильного и воздушного транспорта. Вокзальный комплекс включает кроме вокзала сооружения и устройства, связанные с обслуживанием пассажиров на привокзальной площади и перроне;</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высококомфортное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газораспределительная станция - комплекс сооружений газопровода, предназначенный для снижения давления, очистки, одоризации и учета расхода газа перед подачей его потребителю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индивидуальный жилой дом - отдельно стоящий жилой дом, предназначенный для проживания одной семьи;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канализационные очистные сооружения - комплекс зданий, сооружений и устройств для очистки сточных вод и обработки осадка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коэффициент застройки - отношение площади, занятой под зданиями и сооружениями, к площади участка;</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коэффициент плотности застройки - отношение площади всех этажей зданий и сооружений к площади участка;</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местных нормативов градостроительного проектирования);</w:t>
      </w:r>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D5322C" w:rsidRPr="00B13DA8" w:rsidRDefault="00786F6F" w:rsidP="00D5322C">
      <w:pPr>
        <w:autoSpaceDE w:val="0"/>
        <w:autoSpaceDN w:val="0"/>
        <w:adjustRightInd w:val="0"/>
        <w:spacing w:after="0" w:line="240" w:lineRule="auto"/>
        <w:ind w:firstLine="540"/>
        <w:jc w:val="both"/>
        <w:rPr>
          <w:rFonts w:ascii="Times New Roman" w:hAnsi="Times New Roman" w:cs="Times New Roman"/>
        </w:rPr>
      </w:pPr>
      <w:r w:rsidRPr="00B13DA8">
        <w:rPr>
          <w:rFonts w:ascii="Times New Roman" w:hAnsi="Times New Roman" w:cs="Times New Roman"/>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r w:rsidR="00C51335" w:rsidRPr="00C51335">
        <w:rPr>
          <w:rFonts w:ascii="Times New Roman" w:hAnsi="Times New Roman" w:cs="Times New Roman"/>
          <w:rPrChange w:id="36" w:author="user67" w:date="2018-03-25T17:01:00Z">
            <w:rPr>
              <w:rFonts w:ascii="Times New Roman" w:eastAsia="Times New Roman" w:hAnsi="Times New Roman" w:cs="Times New Roman"/>
              <w:sz w:val="24"/>
              <w:szCs w:val="24"/>
            </w:rPr>
          </w:rPrChange>
        </w:rPr>
        <w:fldChar w:fldCharType="begin"/>
      </w:r>
      <w:r w:rsidR="00C51335" w:rsidRPr="00C51335">
        <w:rPr>
          <w:rFonts w:ascii="Times New Roman" w:hAnsi="Times New Roman" w:cs="Times New Roman"/>
          <w:rPrChange w:id="37"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"consultantplus://offline/ref=8A4AEFFFCD7C2A6DFB1BF760B063E4846B7F7A7A0B420534D531326DC3F744B8DC81833835C8A645D0L4F"</w:instrText>
      </w:r>
      <w:r w:rsidR="00C51335" w:rsidRPr="00C51335">
        <w:rPr>
          <w:rFonts w:ascii="Times New Roman" w:hAnsi="Times New Roman" w:cs="Times New Roman"/>
          <w:rPrChange w:id="38"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частями 1</w:t>
      </w:r>
      <w:r w:rsidR="00C51335" w:rsidRPr="00C51335">
        <w:rPr>
          <w:rFonts w:ascii="Times New Roman" w:hAnsi="Times New Roman" w:cs="Times New Roman"/>
          <w:rPrChange w:id="39"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w:t>
      </w:r>
      <w:r w:rsidR="00C51335" w:rsidRPr="00C51335">
        <w:rPr>
          <w:rFonts w:ascii="Times New Roman" w:hAnsi="Times New Roman" w:cs="Times New Roman"/>
          <w:rPrChange w:id="40" w:author="user67" w:date="2018-03-25T17:01:00Z">
            <w:rPr>
              <w:rFonts w:ascii="Times New Roman" w:eastAsia="Times New Roman" w:hAnsi="Times New Roman" w:cs="Times New Roman"/>
              <w:sz w:val="24"/>
              <w:szCs w:val="24"/>
            </w:rPr>
          </w:rPrChange>
        </w:rPr>
        <w:fldChar w:fldCharType="begin"/>
      </w:r>
      <w:r w:rsidR="00C51335" w:rsidRPr="00C51335">
        <w:rPr>
          <w:rFonts w:ascii="Times New Roman" w:hAnsi="Times New Roman" w:cs="Times New Roman"/>
          <w:rPrChange w:id="41"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"consultantplus://offline/ref=8A4AEFFFCD7C2A6DFB1BF760B063E4846B7F7A7A0B420534D531326DC3F744B8DC81833835C8A645D0L6F"</w:instrText>
      </w:r>
      <w:r w:rsidR="00C51335" w:rsidRPr="00C51335">
        <w:rPr>
          <w:rFonts w:ascii="Times New Roman" w:hAnsi="Times New Roman" w:cs="Times New Roman"/>
          <w:rPrChange w:id="42"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3</w:t>
      </w:r>
      <w:r w:rsidR="00C51335" w:rsidRPr="00C51335">
        <w:rPr>
          <w:rFonts w:ascii="Times New Roman" w:hAnsi="Times New Roman" w:cs="Times New Roman"/>
          <w:rPrChange w:id="43"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и </w:t>
      </w:r>
      <w:r w:rsidR="00C51335" w:rsidRPr="00C51335">
        <w:rPr>
          <w:rFonts w:ascii="Times New Roman" w:hAnsi="Times New Roman" w:cs="Times New Roman"/>
          <w:rPrChange w:id="44" w:author="user67" w:date="2018-03-25T17:01:00Z">
            <w:rPr>
              <w:rFonts w:ascii="Times New Roman" w:eastAsia="Times New Roman" w:hAnsi="Times New Roman" w:cs="Times New Roman"/>
              <w:sz w:val="24"/>
              <w:szCs w:val="24"/>
            </w:rPr>
          </w:rPrChange>
        </w:rPr>
        <w:fldChar w:fldCharType="begin"/>
      </w:r>
      <w:r w:rsidR="00C51335" w:rsidRPr="00C51335">
        <w:rPr>
          <w:rFonts w:ascii="Times New Roman" w:hAnsi="Times New Roman" w:cs="Times New Roman"/>
          <w:rPrChange w:id="45"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"consultantplus://offline/ref=8A4AEFFFCD7C2A6DFB1BF760B063E4846B7F7A7A0B420534D531326DC3F744B8DC81833835C8A645D0L7F"</w:instrText>
      </w:r>
      <w:r w:rsidR="00C51335" w:rsidRPr="00C51335">
        <w:rPr>
          <w:rFonts w:ascii="Times New Roman" w:hAnsi="Times New Roman" w:cs="Times New Roman"/>
          <w:rPrChange w:id="46"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4 статьи 29.2</w:t>
      </w:r>
      <w:r w:rsidR="00C51335" w:rsidRPr="00C51335">
        <w:rPr>
          <w:rFonts w:ascii="Times New Roman" w:hAnsi="Times New Roman" w:cs="Times New Roman"/>
          <w:rPrChange w:id="47"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
    <w:p w:rsidR="005A16CC" w:rsidRPr="00B13DA8" w:rsidRDefault="00786F6F">
      <w:pPr>
        <w:autoSpaceDE w:val="0"/>
        <w:autoSpaceDN w:val="0"/>
        <w:adjustRightInd w:val="0"/>
        <w:spacing w:before="220" w:after="0" w:line="240" w:lineRule="auto"/>
        <w:ind w:firstLine="540"/>
        <w:jc w:val="both"/>
        <w:rPr>
          <w:rFonts w:ascii="Times New Roman" w:hAnsi="Times New Roman" w:cs="Times New Roman"/>
        </w:rPr>
      </w:pPr>
      <w:r w:rsidRPr="00B13DA8">
        <w:rPr>
          <w:rFonts w:ascii="Times New Roman" w:hAnsi="Times New Roman" w:cs="Times New Roman"/>
        </w:rPr>
        <w:t xml:space="preserve">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округов. Виды объектов местного значения муниципального района, поселения, городского округа в указанных в </w:t>
      </w:r>
      <w:r w:rsidR="00C51335" w:rsidRPr="00C51335">
        <w:rPr>
          <w:rFonts w:ascii="Times New Roman" w:hAnsi="Times New Roman" w:cs="Times New Roman"/>
          <w:rPrChange w:id="48" w:author="user67" w:date="2018-03-25T17:01:00Z">
            <w:rPr>
              <w:rFonts w:ascii="Times New Roman" w:eastAsia="Times New Roman" w:hAnsi="Times New Roman" w:cs="Times New Roman"/>
              <w:sz w:val="24"/>
              <w:szCs w:val="24"/>
            </w:rPr>
          </w:rPrChange>
        </w:rPr>
        <w:fldChar w:fldCharType="begin"/>
      </w:r>
      <w:r w:rsidR="00C51335" w:rsidRPr="00C51335">
        <w:rPr>
          <w:rFonts w:ascii="Times New Roman" w:hAnsi="Times New Roman" w:cs="Times New Roman"/>
          <w:rPrChange w:id="49"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"consultantplus://offline/ref=8A4AEFFFCD7C2A6DFB1BF760B063E4846B7F7A7A0B420534D531326DC3F744B8DC81833835C8A844D0L5F"</w:instrText>
      </w:r>
      <w:r w:rsidR="00C51335" w:rsidRPr="00C51335">
        <w:rPr>
          <w:rFonts w:ascii="Times New Roman" w:hAnsi="Times New Roman" w:cs="Times New Roman"/>
          <w:rPrChange w:id="50"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пункте 1 части 3 статьи 19</w:t>
      </w:r>
      <w:r w:rsidR="00C51335" w:rsidRPr="00C51335">
        <w:rPr>
          <w:rFonts w:ascii="Times New Roman" w:hAnsi="Times New Roman" w:cs="Times New Roman"/>
          <w:rPrChange w:id="51"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и </w:t>
      </w:r>
      <w:r w:rsidR="00C51335" w:rsidRPr="00C51335">
        <w:rPr>
          <w:rFonts w:ascii="Times New Roman" w:hAnsi="Times New Roman" w:cs="Times New Roman"/>
          <w:rPrChange w:id="52" w:author="user67" w:date="2018-03-25T17:01:00Z">
            <w:rPr>
              <w:rFonts w:ascii="Times New Roman" w:eastAsia="Times New Roman" w:hAnsi="Times New Roman" w:cs="Times New Roman"/>
              <w:sz w:val="24"/>
              <w:szCs w:val="24"/>
            </w:rPr>
          </w:rPrChange>
        </w:rPr>
        <w:fldChar w:fldCharType="begin"/>
      </w:r>
      <w:r w:rsidR="00C51335" w:rsidRPr="00C51335">
        <w:rPr>
          <w:rFonts w:ascii="Times New Roman" w:hAnsi="Times New Roman" w:cs="Times New Roman"/>
          <w:rPrChange w:id="53"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"consultantplus://offline/ref=8A4AEFFFCD7C2A6DFB1BF760B063E4846B7F7A7A0B420534D531326DC3F744B8DC81833835C8A84ED0L6F"</w:instrText>
      </w:r>
      <w:r w:rsidR="00C51335" w:rsidRPr="00C51335">
        <w:rPr>
          <w:rFonts w:ascii="Times New Roman" w:hAnsi="Times New Roman" w:cs="Times New Roman"/>
          <w:rPrChange w:id="54"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пункте 1 части 5 статьи 23</w:t>
      </w:r>
      <w:r w:rsidR="00C51335" w:rsidRPr="00C51335">
        <w:rPr>
          <w:rFonts w:ascii="Times New Roman" w:hAnsi="Times New Roman" w:cs="Times New Roman"/>
          <w:rPrChange w:id="55"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объект</w:t>
      </w:r>
      <w:r w:rsidR="008A635C" w:rsidRPr="00B13DA8">
        <w:rPr>
          <w:rFonts w:ascii="Times New Roman" w:hAnsi="Times New Roman" w:cs="Times New Roman"/>
        </w:rPr>
        <w:t>ы озеленения общего пользования</w:t>
      </w:r>
      <w:r w:rsidR="009F5218" w:rsidRPr="00B13DA8">
        <w:rPr>
          <w:rFonts w:ascii="Times New Roman" w:hAnsi="Times New Roman" w:cs="Times New Roman"/>
        </w:rPr>
        <w:t xml:space="preserve"> -</w:t>
      </w:r>
      <w:r w:rsidRPr="00B13DA8">
        <w:rPr>
          <w:rFonts w:ascii="Times New Roman" w:hAnsi="Times New Roman" w:cs="Times New Roman"/>
        </w:rPr>
        <w:t xml:space="preserve"> парки культуры и отдыха, детские, спортивные парки (стадионы), парки тихого отдыха и прогулок, сады жилых районов и микрорайонов, скверы, бульвары, </w:t>
      </w:r>
      <w:r w:rsidRPr="00B13DA8">
        <w:rPr>
          <w:rFonts w:ascii="Times New Roman" w:hAnsi="Times New Roman" w:cs="Times New Roman"/>
        </w:rPr>
        <w:lastRenderedPageBreak/>
        <w:t>озелененные полосы вдоль улиц и набережных, озелененные участки при общегородских торговых и административных центрах, лесопарки</w:t>
      </w:r>
      <w:r w:rsidR="009F5218" w:rsidRPr="00B13DA8">
        <w:rPr>
          <w:rFonts w:ascii="Times New Roman" w:hAnsi="Times New Roman" w:cs="Times New Roman"/>
        </w:rPr>
        <w:t>(термин вводится для целей местных  нормативов градостроительного проектирования)</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парк - озелененная территория общего пользования, представляющая собой самостоятельный архитектурно-ландшафтный объект;</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пункт редуцирования газа - технологическое устройство сетей газораспределения и газопотребления, предназначенное для снижения давления газа и поддержания его в заданных пределах независимо от расхода газа;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улица, площадь - территории общего пользования, ограниченные красными линиями улично-дорожной сети населенного пункта;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учреждение клубного типа - организация, основной деятельностью которой является создание условий для занятий любительским художественным творчеством, предоставление населению услуг социально-культурного, просветительского и досугового характера;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централизованная система водоотведения (канализации) - комплекс технологически связанных между собой инженерных сооружений, предназначенных для водоотведения (термин вводится для целей местных  нормативов градостроительного проектирования);</w:t>
      </w:r>
    </w:p>
    <w:p w:rsidR="00685642" w:rsidRPr="00B13DA8" w:rsidRDefault="00685642" w:rsidP="007A2B1F">
      <w:pPr>
        <w:pStyle w:val="ConsPlusNormal"/>
        <w:spacing w:before="220"/>
        <w:ind w:firstLine="540"/>
        <w:jc w:val="both"/>
        <w:rPr>
          <w:rFonts w:ascii="Times New Roman" w:hAnsi="Times New Roman" w:cs="Times New Roman"/>
          <w:szCs w:val="22"/>
        </w:rPr>
      </w:pPr>
      <w:r w:rsidRPr="00B13DA8">
        <w:rPr>
          <w:rFonts w:ascii="Times New Roman" w:hAnsi="Times New Roman" w:cs="Times New Roman"/>
          <w:szCs w:val="22"/>
        </w:rPr>
        <w:t xml:space="preserve">иные понятия, используемые в МНГП </w:t>
      </w:r>
      <w:r w:rsidR="00083DDB">
        <w:rPr>
          <w:rFonts w:ascii="Times New Roman" w:hAnsi="Times New Roman" w:cs="Times New Roman"/>
          <w:szCs w:val="22"/>
        </w:rPr>
        <w:t>Знаменского</w:t>
      </w:r>
      <w:r w:rsidR="009F5218" w:rsidRPr="00B13DA8">
        <w:rPr>
          <w:rFonts w:ascii="Times New Roman" w:hAnsi="Times New Roman" w:cs="Times New Roman"/>
          <w:szCs w:val="22"/>
        </w:rPr>
        <w:t xml:space="preserve"> сельсовета</w:t>
      </w:r>
      <w:r w:rsidRPr="00B13DA8">
        <w:rPr>
          <w:rFonts w:ascii="Times New Roman" w:hAnsi="Times New Roman" w:cs="Times New Roman"/>
          <w:szCs w:val="22"/>
        </w:rPr>
        <w:t>, употребляются в значениях в соответствии с федеральным законодательством и законодат</w:t>
      </w:r>
      <w:r w:rsidR="009F5218" w:rsidRPr="00B13DA8">
        <w:rPr>
          <w:rFonts w:ascii="Times New Roman" w:hAnsi="Times New Roman" w:cs="Times New Roman"/>
          <w:szCs w:val="22"/>
        </w:rPr>
        <w:t>ельством Новосибирской области</w:t>
      </w:r>
      <w:r w:rsidR="007A2B1F" w:rsidRPr="00B13DA8">
        <w:rPr>
          <w:rFonts w:ascii="Times New Roman" w:hAnsi="Times New Roman" w:cs="Times New Roman"/>
          <w:szCs w:val="22"/>
        </w:rPr>
        <w:t>,</w:t>
      </w:r>
      <w:ins w:id="56" w:author="user67" w:date="2018-03-25T16:40:00Z">
        <w:r w:rsidR="00791466" w:rsidRPr="00B13DA8">
          <w:rPr>
            <w:rFonts w:ascii="Times New Roman" w:hAnsi="Times New Roman" w:cs="Times New Roman"/>
            <w:szCs w:val="22"/>
          </w:rPr>
          <w:t xml:space="preserve"> </w:t>
        </w:r>
      </w:ins>
      <w:r w:rsidR="007A2B1F" w:rsidRPr="00B13DA8">
        <w:rPr>
          <w:rFonts w:ascii="Times New Roman" w:hAnsi="Times New Roman" w:cs="Times New Roman"/>
          <w:szCs w:val="22"/>
        </w:rPr>
        <w:t xml:space="preserve">нормативными правовыми актами </w:t>
      </w:r>
      <w:r w:rsidR="00083DDB">
        <w:rPr>
          <w:rFonts w:ascii="Times New Roman" w:hAnsi="Times New Roman" w:cs="Times New Roman"/>
          <w:szCs w:val="22"/>
        </w:rPr>
        <w:t>Знаменского</w:t>
      </w:r>
      <w:r w:rsidR="007A2B1F" w:rsidRPr="00B13DA8">
        <w:rPr>
          <w:rFonts w:ascii="Times New Roman" w:hAnsi="Times New Roman" w:cs="Times New Roman"/>
          <w:szCs w:val="22"/>
        </w:rPr>
        <w:t xml:space="preserve"> сельсовета Карасукского района 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 xml:space="preserve">2. Цели и задачи разработки </w:t>
      </w:r>
      <w:r w:rsidR="007B188F" w:rsidRPr="00B13DA8">
        <w:rPr>
          <w:rFonts w:ascii="Times New Roman" w:hAnsi="Times New Roman" w:cs="Times New Roman"/>
        </w:rPr>
        <w:t>местных</w:t>
      </w:r>
      <w:r w:rsidRPr="00B13DA8">
        <w:rPr>
          <w:rFonts w:ascii="Times New Roman" w:hAnsi="Times New Roman" w:cs="Times New Roman"/>
        </w:rPr>
        <w:t xml:space="preserve"> нормативов</w:t>
      </w:r>
    </w:p>
    <w:p w:rsidR="007B188F"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градостроительного проектирования </w:t>
      </w:r>
      <w:r w:rsidR="00083DDB">
        <w:rPr>
          <w:rFonts w:ascii="Times New Roman" w:hAnsi="Times New Roman" w:cs="Times New Roman"/>
        </w:rPr>
        <w:t>Знаменского</w:t>
      </w:r>
      <w:r w:rsidR="009F5218" w:rsidRPr="00B13DA8">
        <w:rPr>
          <w:rFonts w:ascii="Times New Roman" w:hAnsi="Times New Roman" w:cs="Times New Roman"/>
        </w:rPr>
        <w:t xml:space="preserve"> сельсовета</w:t>
      </w:r>
    </w:p>
    <w:p w:rsidR="00391755" w:rsidRPr="00B13DA8" w:rsidRDefault="007B188F"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Карасукского района </w:t>
      </w:r>
      <w:r w:rsidR="00391755" w:rsidRPr="00B13DA8">
        <w:rPr>
          <w:rFonts w:ascii="Times New Roman" w:hAnsi="Times New Roman" w:cs="Times New Roman"/>
        </w:rPr>
        <w:t>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r w:rsidR="00083DDB">
        <w:rPr>
          <w:rFonts w:ascii="Times New Roman" w:hAnsi="Times New Roman" w:cs="Times New Roman"/>
        </w:rPr>
        <w:t>Знаменского</w:t>
      </w:r>
      <w:r w:rsidR="009F5218" w:rsidRPr="00B13DA8">
        <w:rPr>
          <w:rFonts w:ascii="Times New Roman" w:hAnsi="Times New Roman" w:cs="Times New Roman"/>
        </w:rPr>
        <w:t xml:space="preserve"> сельсовета </w:t>
      </w:r>
      <w:r w:rsidRPr="00B13DA8">
        <w:rPr>
          <w:rFonts w:ascii="Times New Roman" w:hAnsi="Times New Roman" w:cs="Times New Roman"/>
        </w:rPr>
        <w:t xml:space="preserve">разработаны в целях обеспечения пространственного развития территории, соответствующего качеству жизни населения, </w:t>
      </w:r>
      <w:r w:rsidR="008D38F2" w:rsidRPr="00B13DA8">
        <w:rPr>
          <w:rFonts w:ascii="Times New Roman" w:hAnsi="Times New Roman" w:cs="Times New Roman"/>
        </w:rPr>
        <w:tab/>
      </w:r>
      <w:r w:rsidRPr="00B13DA8">
        <w:rPr>
          <w:rFonts w:ascii="Times New Roman" w:hAnsi="Times New Roman" w:cs="Times New Roman"/>
        </w:rPr>
        <w:t>определяющими и содержащими цели и задачи социально-экономического развития территории</w:t>
      </w:r>
      <w:r w:rsidR="00791466" w:rsidRPr="00B13DA8">
        <w:rPr>
          <w:rFonts w:ascii="Times New Roman" w:hAnsi="Times New Roman" w:cs="Times New Roman"/>
        </w:rPr>
        <w:t xml:space="preserve"> </w:t>
      </w:r>
      <w:r w:rsidR="00083DDB">
        <w:rPr>
          <w:rFonts w:ascii="Times New Roman" w:hAnsi="Times New Roman" w:cs="Times New Roman"/>
        </w:rPr>
        <w:t>Знаменского</w:t>
      </w:r>
      <w:r w:rsidR="007A2B1F" w:rsidRPr="00B13DA8">
        <w:rPr>
          <w:rFonts w:ascii="Times New Roman" w:hAnsi="Times New Roman" w:cs="Times New Roman"/>
        </w:rPr>
        <w:t xml:space="preserve"> сельсовета</w:t>
      </w:r>
      <w:r w:rsidRPr="00B13DA8">
        <w:rPr>
          <w:rFonts w:ascii="Times New Roman" w:hAnsi="Times New Roman" w:cs="Times New Roman"/>
        </w:rPr>
        <w:t xml:space="preserve"> Карасукского района Новосибирской области.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r w:rsidR="00083DDB">
        <w:rPr>
          <w:rFonts w:ascii="Times New Roman" w:hAnsi="Times New Roman" w:cs="Times New Roman"/>
        </w:rPr>
        <w:t>Знаменского</w:t>
      </w:r>
      <w:r w:rsidR="009F5218" w:rsidRPr="00B13DA8">
        <w:rPr>
          <w:rFonts w:ascii="Times New Roman" w:hAnsi="Times New Roman" w:cs="Times New Roman"/>
        </w:rPr>
        <w:t xml:space="preserve"> сельсовета </w:t>
      </w:r>
      <w:r w:rsidRPr="00B13DA8">
        <w:rPr>
          <w:rFonts w:ascii="Times New Roman" w:hAnsi="Times New Roman" w:cs="Times New Roman"/>
        </w:rPr>
        <w:t>направлены на решение следующих основных задач:</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1) установление расчетных показателей, применение которых необходимо при разработке или корректировке градостроительной документации;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местных нормативах градостроительного проектирования </w:t>
      </w:r>
      <w:r w:rsidR="00083DDB">
        <w:rPr>
          <w:rFonts w:ascii="Times New Roman" w:hAnsi="Times New Roman" w:cs="Times New Roman"/>
        </w:rPr>
        <w:t>Знаменского</w:t>
      </w:r>
      <w:r w:rsidR="009F5218" w:rsidRPr="00B13DA8">
        <w:rPr>
          <w:rFonts w:ascii="Times New Roman" w:hAnsi="Times New Roman" w:cs="Times New Roman"/>
        </w:rPr>
        <w:t xml:space="preserve"> сельсовета </w:t>
      </w:r>
      <w:r w:rsidRPr="00B13DA8">
        <w:rPr>
          <w:rFonts w:ascii="Times New Roman" w:hAnsi="Times New Roman" w:cs="Times New Roman"/>
        </w:rPr>
        <w:t>как равнозначные);</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w:t>
      </w:r>
      <w:r w:rsidR="00921B68" w:rsidRPr="00B13DA8">
        <w:rPr>
          <w:rFonts w:ascii="Times New Roman" w:hAnsi="Times New Roman" w:cs="Times New Roman"/>
        </w:rPr>
        <w:t xml:space="preserve">территориального </w:t>
      </w:r>
      <w:r w:rsidRPr="00B13DA8">
        <w:rPr>
          <w:rFonts w:ascii="Times New Roman" w:hAnsi="Times New Roman" w:cs="Times New Roman"/>
        </w:rPr>
        <w:t xml:space="preserve">планирования </w:t>
      </w:r>
      <w:r w:rsidR="00083DDB">
        <w:rPr>
          <w:rFonts w:ascii="Times New Roman" w:hAnsi="Times New Roman" w:cs="Times New Roman"/>
        </w:rPr>
        <w:t>Знаменского</w:t>
      </w:r>
      <w:r w:rsidR="00D47C2E" w:rsidRPr="00B13DA8">
        <w:rPr>
          <w:rFonts w:ascii="Times New Roman" w:hAnsi="Times New Roman" w:cs="Times New Roman"/>
        </w:rPr>
        <w:t xml:space="preserve"> сельсовета</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4) 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w:t>
      </w:r>
      <w:ins w:id="57" w:author="user67" w:date="2018-03-25T16:01:00Z">
        <w:r w:rsidR="00921B68" w:rsidRPr="00B13DA8">
          <w:rPr>
            <w:rFonts w:ascii="Times New Roman" w:hAnsi="Times New Roman" w:cs="Times New Roman"/>
          </w:rPr>
          <w:t xml:space="preserve"> </w:t>
        </w:r>
      </w:ins>
      <w:r w:rsidR="00083DDB">
        <w:rPr>
          <w:rFonts w:ascii="Times New Roman" w:hAnsi="Times New Roman" w:cs="Times New Roman"/>
        </w:rPr>
        <w:t>Знаменского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r w:rsidR="00083DDB">
        <w:rPr>
          <w:rFonts w:ascii="Times New Roman" w:hAnsi="Times New Roman" w:cs="Times New Roman"/>
        </w:rPr>
        <w:t>Знаменского</w:t>
      </w:r>
      <w:r w:rsidR="009F5218" w:rsidRPr="00B13DA8">
        <w:rPr>
          <w:rFonts w:ascii="Times New Roman" w:hAnsi="Times New Roman" w:cs="Times New Roman"/>
        </w:rPr>
        <w:t xml:space="preserve"> сельсовета </w:t>
      </w:r>
      <w:r w:rsidRPr="00B13DA8">
        <w:rPr>
          <w:rFonts w:ascii="Times New Roman" w:hAnsi="Times New Roman" w:cs="Times New Roman"/>
        </w:rPr>
        <w:t>разработаны с учетом следующих требований:</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охраны окружающей среды;</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санитарно-гигиенических норм;</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охраны памятников истории и культуры;</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интенсивности использования территорий иного назначения, выраженной в процентах застройки, иных показателях;</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пожарной безопасности.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3. Общая характеристика состава и содержания</w:t>
      </w:r>
    </w:p>
    <w:p w:rsidR="00685642" w:rsidRPr="00B13DA8" w:rsidRDefault="00685642" w:rsidP="00685642">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местных нормативов градостроительного проектирования </w:t>
      </w:r>
    </w:p>
    <w:p w:rsidR="00685642" w:rsidRPr="00B13DA8" w:rsidRDefault="00083DDB" w:rsidP="0068564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Знаменского</w:t>
      </w:r>
      <w:r w:rsidR="009F5218" w:rsidRPr="00B13DA8">
        <w:rPr>
          <w:rFonts w:ascii="Times New Roman" w:hAnsi="Times New Roman" w:cs="Times New Roman"/>
        </w:rPr>
        <w:t xml:space="preserve"> сельсовета </w:t>
      </w:r>
      <w:r w:rsidR="00685642" w:rsidRPr="00B13DA8">
        <w:rPr>
          <w:rFonts w:ascii="Times New Roman" w:hAnsi="Times New Roman" w:cs="Times New Roman"/>
        </w:rPr>
        <w:t>Карасукского района Новосибирской области</w:t>
      </w: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соответствии с </w:t>
      </w:r>
      <w:r w:rsidR="00C51335" w:rsidRPr="00C51335">
        <w:rPr>
          <w:rFonts w:ascii="Times New Roman" w:hAnsi="Times New Roman" w:cs="Times New Roman"/>
          <w:rPrChange w:id="58" w:author="user67" w:date="2018-03-25T17:01:00Z">
            <w:rPr>
              <w:rFonts w:ascii="Times New Roman" w:eastAsia="Times New Roman" w:hAnsi="Times New Roman" w:cs="Times New Roman"/>
              <w:sz w:val="24"/>
              <w:szCs w:val="24"/>
            </w:rPr>
          </w:rPrChange>
        </w:rPr>
        <w:fldChar w:fldCharType="begin"/>
      </w:r>
      <w:r w:rsidR="00C51335" w:rsidRPr="00C51335">
        <w:rPr>
          <w:rFonts w:ascii="Times New Roman" w:hAnsi="Times New Roman" w:cs="Times New Roman"/>
          <w:rPrChange w:id="59"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"consultantplus://offline/ref=D9FFC59AA00B4C1AC89A623B640CCD01C099E4C806210835ECAED3D9EE3A624D10D7BC1E55F03DF5q1AFJ"</w:instrText>
      </w:r>
      <w:r w:rsidR="00C51335" w:rsidRPr="00C51335">
        <w:rPr>
          <w:rFonts w:ascii="Times New Roman" w:hAnsi="Times New Roman" w:cs="Times New Roman"/>
          <w:rPrChange w:id="60"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ч. 5 ст. 29.2</w:t>
      </w:r>
      <w:r w:rsidR="00C51335" w:rsidRPr="00C51335">
        <w:rPr>
          <w:rFonts w:ascii="Times New Roman" w:hAnsi="Times New Roman" w:cs="Times New Roman"/>
          <w:rPrChange w:id="61"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ГрК РФ  МНГП </w:t>
      </w:r>
      <w:r w:rsidR="00083DDB">
        <w:rPr>
          <w:rFonts w:ascii="Times New Roman" w:hAnsi="Times New Roman" w:cs="Times New Roman"/>
        </w:rPr>
        <w:t>Знаменского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 xml:space="preserve">  включают в себя: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 xml:space="preserve">1) основную часть (расчетные показатели минимально допустимого уровня обеспеченности объектами местного значения, относящимися к областям, указанным в </w:t>
      </w:r>
      <w:r w:rsidR="009F5218" w:rsidRPr="00B13DA8">
        <w:rPr>
          <w:rFonts w:ascii="Times New Roman" w:hAnsi="Times New Roman" w:cs="Times New Roman"/>
        </w:rPr>
        <w:t>пункте 1 части 5 статьи 23Градостроительного кодекса Российской Федерации</w:t>
      </w:r>
      <w:r w:rsidRPr="00B13DA8">
        <w:rPr>
          <w:rFonts w:ascii="Times New Roman" w:hAnsi="Times New Roman" w:cs="Times New Roman"/>
        </w:rPr>
        <w:t xml:space="preserve">, </w:t>
      </w:r>
      <w:r w:rsidR="009F5218" w:rsidRPr="00B13DA8">
        <w:rPr>
          <w:rFonts w:ascii="Times New Roman" w:hAnsi="Times New Roman" w:cs="Times New Roman"/>
        </w:rPr>
        <w:t xml:space="preserve">иными объектами местного значения </w:t>
      </w:r>
      <w:r w:rsidR="00083DDB">
        <w:rPr>
          <w:rFonts w:ascii="Times New Roman" w:hAnsi="Times New Roman" w:cs="Times New Roman"/>
        </w:rPr>
        <w:t>Знаменского</w:t>
      </w:r>
      <w:r w:rsidR="009F5218" w:rsidRPr="00B13DA8">
        <w:rPr>
          <w:rFonts w:ascii="Times New Roman" w:hAnsi="Times New Roman" w:cs="Times New Roman"/>
        </w:rPr>
        <w:t xml:space="preserve"> сельсовета </w:t>
      </w:r>
      <w:r w:rsidRPr="00B13DA8">
        <w:rPr>
          <w:rFonts w:ascii="Times New Roman" w:hAnsi="Times New Roman" w:cs="Times New Roman"/>
        </w:rPr>
        <w:t>и расчетные показатели максимально допустимого уровня территориальной доступности таких объектов для населения</w:t>
      </w:r>
      <w:ins w:id="62" w:author="user67" w:date="2018-03-25T16:41:00Z">
        <w:r w:rsidR="00791466" w:rsidRPr="00B13DA8">
          <w:rPr>
            <w:rFonts w:ascii="Times New Roman" w:hAnsi="Times New Roman" w:cs="Times New Roman"/>
          </w:rPr>
          <w:t xml:space="preserve"> </w:t>
        </w:r>
      </w:ins>
      <w:r w:rsidR="00083DDB">
        <w:rPr>
          <w:rFonts w:ascii="Times New Roman" w:hAnsi="Times New Roman" w:cs="Times New Roman"/>
        </w:rPr>
        <w:t>Знаменского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 xml:space="preserve">; </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2) правила и область применения расчетных показателей, содержащихся в основной части МНГП </w:t>
      </w:r>
      <w:r w:rsidR="00083DDB">
        <w:rPr>
          <w:rFonts w:ascii="Times New Roman" w:hAnsi="Times New Roman" w:cs="Times New Roman"/>
        </w:rPr>
        <w:t>Знаменского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w:t>
      </w:r>
    </w:p>
    <w:p w:rsidR="00685642" w:rsidRPr="00B13DA8" w:rsidRDefault="00685642" w:rsidP="0090092E">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материалы по обоснованию расчетных показателей, содержащихся в основной части МНГП </w:t>
      </w:r>
      <w:r w:rsidR="00083DDB">
        <w:rPr>
          <w:rFonts w:ascii="Times New Roman" w:hAnsi="Times New Roman" w:cs="Times New Roman"/>
        </w:rPr>
        <w:t>Знаменского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pStyle w:val="ConsPlusNormal"/>
        <w:jc w:val="center"/>
        <w:outlineLvl w:val="2"/>
        <w:rPr>
          <w:rFonts w:ascii="Times New Roman" w:hAnsi="Times New Roman" w:cs="Times New Roman"/>
          <w:szCs w:val="22"/>
        </w:rPr>
      </w:pPr>
      <w:r w:rsidRPr="00B13DA8">
        <w:rPr>
          <w:rFonts w:ascii="Times New Roman" w:hAnsi="Times New Roman" w:cs="Times New Roman"/>
          <w:szCs w:val="22"/>
        </w:rPr>
        <w:t>4. Расчетные показатели минимально</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допустимого уровня обеспеченности объектами местного</w:t>
      </w:r>
    </w:p>
    <w:p w:rsidR="0090092E" w:rsidRPr="00B13DA8" w:rsidRDefault="0090092E" w:rsidP="00A21B51">
      <w:pPr>
        <w:pStyle w:val="ConsPlusNormal"/>
        <w:jc w:val="center"/>
        <w:rPr>
          <w:rFonts w:ascii="Times New Roman" w:hAnsi="Times New Roman" w:cs="Times New Roman"/>
          <w:szCs w:val="22"/>
        </w:rPr>
      </w:pPr>
      <w:r w:rsidRPr="00B13DA8">
        <w:rPr>
          <w:rFonts w:ascii="Times New Roman" w:hAnsi="Times New Roman" w:cs="Times New Roman"/>
          <w:szCs w:val="22"/>
        </w:rPr>
        <w:t>значения и расчетные показатели максимально допустимого уровня</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территориальной доступности таких объектов для населения</w:t>
      </w:r>
    </w:p>
    <w:p w:rsidR="008A6DB3" w:rsidRPr="00B13DA8" w:rsidRDefault="008A6DB3" w:rsidP="0090092E">
      <w:pPr>
        <w:pStyle w:val="ConsPlusNormal"/>
        <w:jc w:val="center"/>
        <w:rPr>
          <w:rFonts w:ascii="Times New Roman" w:hAnsi="Times New Roman" w:cs="Times New Roman"/>
          <w:szCs w:val="22"/>
        </w:rPr>
      </w:pPr>
    </w:p>
    <w:p w:rsidR="008A6DB3" w:rsidRPr="00B13DA8" w:rsidRDefault="008A6DB3" w:rsidP="0090092E">
      <w:pPr>
        <w:pStyle w:val="ConsPlusNormal"/>
        <w:jc w:val="center"/>
        <w:rPr>
          <w:rFonts w:ascii="Times New Roman" w:hAnsi="Times New Roman" w:cs="Times New Roman"/>
          <w:szCs w:val="22"/>
        </w:rPr>
      </w:pPr>
    </w:p>
    <w:p w:rsidR="0090092E" w:rsidRPr="00B13DA8" w:rsidRDefault="0090092E" w:rsidP="0090092E">
      <w:pPr>
        <w:pStyle w:val="ConsPlusNormal"/>
        <w:jc w:val="center"/>
        <w:outlineLvl w:val="3"/>
        <w:rPr>
          <w:rFonts w:ascii="Times New Roman" w:hAnsi="Times New Roman" w:cs="Times New Roman"/>
          <w:szCs w:val="22"/>
        </w:rPr>
      </w:pPr>
      <w:r w:rsidRPr="00B13DA8">
        <w:rPr>
          <w:rFonts w:ascii="Times New Roman" w:hAnsi="Times New Roman" w:cs="Times New Roman"/>
          <w:szCs w:val="22"/>
        </w:rPr>
        <w:t>4.1. Расчетные показатели минимально</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 xml:space="preserve">допустимого уровня обеспеченности и </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расчетные показатели максимально допустимого уровня</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территориальной доступности объектов в области</w:t>
      </w:r>
    </w:p>
    <w:p w:rsidR="0090092E" w:rsidRPr="00B13DA8" w:rsidRDefault="0090092E" w:rsidP="0090092E">
      <w:pPr>
        <w:pStyle w:val="ConsPlusNormal"/>
        <w:jc w:val="center"/>
        <w:rPr>
          <w:rFonts w:ascii="Times New Roman" w:hAnsi="Times New Roman" w:cs="Times New Roman"/>
          <w:szCs w:val="22"/>
        </w:rPr>
        <w:sectPr w:rsidR="0090092E" w:rsidRPr="00B13DA8" w:rsidSect="00915BE4">
          <w:type w:val="nextColumn"/>
          <w:pgSz w:w="11905" w:h="16838"/>
          <w:pgMar w:top="1134" w:right="851" w:bottom="1134" w:left="1134" w:header="0" w:footer="0" w:gutter="0"/>
          <w:cols w:space="720"/>
        </w:sectPr>
      </w:pPr>
      <w:r w:rsidRPr="00B13DA8">
        <w:rPr>
          <w:rFonts w:ascii="Times New Roman" w:hAnsi="Times New Roman" w:cs="Times New Roman"/>
          <w:szCs w:val="22"/>
        </w:rPr>
        <w:t>инженерных коммуникаций местного значения</w:t>
      </w:r>
    </w:p>
    <w:tbl>
      <w:tblPr>
        <w:tblW w:w="0" w:type="auto"/>
        <w:tblInd w:w="62" w:type="dxa"/>
        <w:tblLayout w:type="fixed"/>
        <w:tblCellMar>
          <w:top w:w="102" w:type="dxa"/>
          <w:left w:w="62" w:type="dxa"/>
          <w:bottom w:w="102" w:type="dxa"/>
          <w:right w:w="62" w:type="dxa"/>
        </w:tblCellMar>
        <w:tblLook w:val="000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lastRenderedPageBreak/>
              <w:t>N п/п</w:t>
            </w:r>
          </w:p>
        </w:tc>
        <w:tc>
          <w:tcPr>
            <w:tcW w:w="130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вида ОМЗ</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Тип расчетного показателя</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Вид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расчетного показателя, единица измерения</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8A6DB3"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Электростанции, подстанция 35 кВ, переключательные пункты, трансформаторные подстанции, линии электропередачи 35 кВ, линии электропередачи 10 кВ</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Норматив потребления коммунальных услуг по электроснабжению, кВт·ч/чел./мес., при количестве проживающих человек в квартире (жилом доме)</w:t>
            </w: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Количество комнат</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 человек</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2 человека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 человека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 человека</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 человек и более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наличии электрической плиты</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 комната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140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165</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102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79</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64</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180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70</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комнаты и более</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192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119</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92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наличии газовой плиты</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 комната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90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43</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39</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131</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81</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63</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51</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комнаты и более</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142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отводимого для понизительных подстанций 35 кВ и переключательных пунктов, кв. м</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отводимого для трансформаторных </w:t>
            </w:r>
            <w:r w:rsidRPr="00B13DA8">
              <w:rPr>
                <w:rFonts w:ascii="Times New Roman" w:hAnsi="Times New Roman" w:cs="Times New Roman"/>
              </w:rPr>
              <w:lastRenderedPageBreak/>
              <w:t>подстанций, распределительных и секционирующих пунктов, кв. м</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Вид объекта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кв. м</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Мачтовые подстанции мощностью от 25 до 250 кВА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Комплектные подстанции с одним трансформатором мощностью от 25 до 630 кВА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Комплектные подстанции с двумя трансформаторами мощностью от 160 до 630 кВА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80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Подстанции с двумя трансформаторами закрытого типа мощностью от 160 до 630 кВА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150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Распределительные пункты наружной установки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250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Распределительные пункты закрытого типа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200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Секционирующие пункты</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80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2</w:t>
            </w:r>
          </w:p>
        </w:tc>
        <w:tc>
          <w:tcPr>
            <w:tcW w:w="1304"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Пункты редуцирования газа, резервуарные установки сжиженных углеводородных газов, газонаполнительные станции, газопровод распределительный, газопроводы </w:t>
            </w:r>
            <w:r w:rsidRPr="00B13DA8">
              <w:rPr>
                <w:rFonts w:ascii="Times New Roman" w:hAnsi="Times New Roman" w:cs="Times New Roman"/>
              </w:rPr>
              <w:lastRenderedPageBreak/>
              <w:t>попутного нефтяного газа</w:t>
            </w:r>
          </w:p>
        </w:tc>
        <w:tc>
          <w:tcPr>
            <w:tcW w:w="1474"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Удельные расходы природного и сжиженного газа для различных коммунальных нужд, куб. м в месяц (куб. в год) на 1 человека для природного газа, кг в месяц (куб. в год) на 1 человека для сжиженного газа</w:t>
            </w: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Вид потребления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Норматив потребления природного газа, куб. м в месяц (куб. в год) на 1 человека</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Норматив потребления сжиженного газа, кг в месяц (куб. в год) на 1 человека</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при наличии централизованного отопления 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8,5 (102)</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 (30)</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на приготовление </w:t>
            </w:r>
            <w:r w:rsidRPr="00B13DA8">
              <w:rPr>
                <w:rFonts w:ascii="Times New Roman" w:hAnsi="Times New Roman" w:cs="Times New Roman"/>
              </w:rPr>
              <w:lastRenderedPageBreak/>
              <w:t>пищи с использованием газовой плиты и нагрев воды с использованием газового водонагревателя, одновременно обслуживающего ванную комнату и кухню, при отсутствии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25 (300)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9,5 (112)</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и нагрев воды с использованием газового водонагревателя, обслуживающего кухню, при отсутствии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17,5 (210)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6,5 (78)</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при отсутствии газового водонагревателя 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 (156)</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(48)</w:t>
            </w:r>
          </w:p>
        </w:tc>
      </w:tr>
      <w:tr w:rsidR="00391755" w:rsidRPr="00B13DA8">
        <w:tc>
          <w:tcPr>
            <w:tcW w:w="510"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30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7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для размещения пунктов редуцирования газа, кв. м</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 4</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для размещения газонаполнительной станции, га</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ГНС, тыс. т/год</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участка, га</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земельных участков газонаполнительных пунктов и промежуточных складов баллонов не более, га</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0,6</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Котельные, тепловые перекачивающие насосные станции, центральные тепловые пункты, теплопровод магистральн</w:t>
            </w:r>
            <w:r w:rsidRPr="00B13DA8">
              <w:rPr>
                <w:rFonts w:ascii="Times New Roman" w:hAnsi="Times New Roman" w:cs="Times New Roman"/>
              </w:rPr>
              <w:lastRenderedPageBreak/>
              <w:t>ый</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Удельные расходы тепла на отопление жилых зданий, кДж/(кв. м °C·сут.), общей площади здания по этажности</w:t>
            </w:r>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Отапливаемая площадь дома, кв. м</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Этажность</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4, 5</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 и менее</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140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135</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105</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115</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1000 и более</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для отдельно стоящих котельных в зависимости от мощности, га</w:t>
            </w:r>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Теплопроизводительность котельной, Гкал/ч (МВт)</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Размеры земельных участков, га, котельных, работающих</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твердом топливе</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газомазутном топливе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5</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0,7</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0,7</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5 до 10 (св. 6 до 12)</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10 до 50 (св. 12 до 58)</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50 до 100 (св. 58 до 116)</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100 до 200 (св. 16 до 233)</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3,7</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200 до 400 (св. 233 до 466)</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4,3</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Водозаборы, станции водоподготовки (водопроводные очистные сооружения), насосные </w:t>
            </w:r>
            <w:r w:rsidRPr="00B13DA8">
              <w:rPr>
                <w:rFonts w:ascii="Times New Roman" w:hAnsi="Times New Roman" w:cs="Times New Roman"/>
              </w:rPr>
              <w:lastRenderedPageBreak/>
              <w:t>станции, резервуары, водонапорные башни, водопровод</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Показатель удельного водопотребления, л/сут. на 1 чел.</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Степень благоустройства районов жилой застройки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Минимальная норма удельного хозяйственно-питьевого водопотребления на одного жителя среднесуточная (за год), л/сут. на человека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без ванн</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160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централизованным горячим водоснабжением</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для размещения станций водоподготовки в зависимости от их производительности следует принимать по проекту, но не более, га</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станций водоподготовки, тыс. куб. м/сут.</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га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0,1</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0,1 до 0,2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0,2 до 0,4</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0,4 до 0,8</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0,8 до 12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12 до 32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32 до 80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80 до 125</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125 до 250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250 до 400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400 до 800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Очистные сооружения, </w:t>
            </w:r>
            <w:r w:rsidRPr="00B13DA8">
              <w:rPr>
                <w:rFonts w:ascii="Times New Roman" w:hAnsi="Times New Roman" w:cs="Times New Roman"/>
              </w:rPr>
              <w:lastRenderedPageBreak/>
              <w:t>канализационные насосные станции, канализация магистральная</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Расчетные показатели </w:t>
            </w:r>
            <w:r w:rsidRPr="00B13DA8">
              <w:rPr>
                <w:rFonts w:ascii="Times New Roman" w:hAnsi="Times New Roman" w:cs="Times New Roman"/>
              </w:rPr>
              <w:lastRenderedPageBreak/>
              <w:t>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Расчетный показатель </w:t>
            </w:r>
            <w:r w:rsidRPr="00B13DA8">
              <w:rPr>
                <w:rFonts w:ascii="Times New Roman" w:hAnsi="Times New Roman" w:cs="Times New Roman"/>
              </w:rPr>
              <w:lastRenderedPageBreak/>
              <w:t>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Показатель удельного </w:t>
            </w:r>
            <w:r w:rsidRPr="00B13DA8">
              <w:rPr>
                <w:rFonts w:ascii="Times New Roman" w:hAnsi="Times New Roman" w:cs="Times New Roman"/>
              </w:rPr>
              <w:lastRenderedPageBreak/>
              <w:t>водоотведения, л/сут. на 1 чел.</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Степень благоустройства районов жилой застройки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Минимальная норма удельного водоотведения на одного жителя </w:t>
            </w:r>
            <w:r w:rsidRPr="00B13DA8">
              <w:rPr>
                <w:rFonts w:ascii="Times New Roman" w:hAnsi="Times New Roman" w:cs="Times New Roman"/>
              </w:rPr>
              <w:lastRenderedPageBreak/>
              <w:t>среднесуточная (за год), л/сут. на человека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без ванн</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160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централизованным горячим водоснабжением</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Ориентировочные размеры земельного участка для размещения канализационных очистных сооружений в зависимости от их производительности, га</w:t>
            </w:r>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канализационных очистных сооружений, тыс. куб. м/сут.</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Размеры земельных участков, га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Очистных сооружений</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Иловых площадок</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Биологических прудов глубокой очистки сточных вод</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0,7</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0,5</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0,2</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0,7 до 17</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17 до 40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40 до 130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130 до 175</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14</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175 до 280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55</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280 тыс. куб. м/сут.</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следует принимать по проектам, разработанным при согласовании с Управлением Роспотребнадзора по Новосибирской области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Ориентировочные </w:t>
            </w:r>
            <w:r w:rsidRPr="00B13DA8">
              <w:rPr>
                <w:rFonts w:ascii="Times New Roman" w:hAnsi="Times New Roman" w:cs="Times New Roman"/>
              </w:rPr>
              <w:lastRenderedPageBreak/>
              <w:t>размеры участков для размещения сооружений систем водоотведения и расстояние от них до жилых и общественных зданий</w:t>
            </w: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Наименование </w:t>
            </w:r>
            <w:r w:rsidRPr="00B13DA8">
              <w:rPr>
                <w:rFonts w:ascii="Times New Roman" w:hAnsi="Times New Roman" w:cs="Times New Roman"/>
              </w:rPr>
              <w:lastRenderedPageBreak/>
              <w:t>объекта</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Размер </w:t>
            </w:r>
            <w:r w:rsidRPr="00B13DA8">
              <w:rPr>
                <w:rFonts w:ascii="Times New Roman" w:hAnsi="Times New Roman" w:cs="Times New Roman"/>
              </w:rPr>
              <w:lastRenderedPageBreak/>
              <w:t>участка, м</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Расстояние до жилых и </w:t>
            </w:r>
            <w:r w:rsidRPr="00B13DA8">
              <w:rPr>
                <w:rFonts w:ascii="Times New Roman" w:hAnsi="Times New Roman" w:cs="Times New Roman"/>
              </w:rPr>
              <w:lastRenderedPageBreak/>
              <w:t>общественных зданий, м</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Очистные сооружения поверхностных сточных вод</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 зависимости от производительности и типа сооружения</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в соответствии с </w:t>
            </w:r>
            <w:r w:rsidR="00C51335" w:rsidRPr="00C51335">
              <w:rPr>
                <w:rFonts w:ascii="Times New Roman" w:hAnsi="Times New Roman" w:cs="Times New Roman"/>
                <w:rPrChange w:id="63" w:author="user67" w:date="2018-03-25T17:01:00Z">
                  <w:rPr>
                    <w:rFonts w:ascii="Times New Roman" w:eastAsia="Times New Roman" w:hAnsi="Times New Roman" w:cs="Times New Roman"/>
                    <w:sz w:val="24"/>
                    <w:szCs w:val="24"/>
                  </w:rPr>
                </w:rPrChange>
              </w:rPr>
              <w:fldChar w:fldCharType="begin"/>
            </w:r>
            <w:r w:rsidR="00C51335" w:rsidRPr="00C51335">
              <w:rPr>
                <w:rFonts w:ascii="Times New Roman" w:hAnsi="Times New Roman" w:cs="Times New Roman"/>
                <w:rPrChange w:id="64" w:author="user67" w:date="2018-03-25T17:01:00Z">
                  <w:rPr>
                    <w:rFonts w:ascii="Times New Roman" w:eastAsia="Times New Roman" w:hAnsi="Times New Roman" w:cs="Times New Roman"/>
                    <w:sz w:val="24"/>
                    <w:szCs w:val="24"/>
                  </w:rPr>
                </w:rPrChange>
              </w:rPr>
              <w:instrText>HYPERLINK "consultantplus://offline/ref=D9FFC59AA00B4C1AC89A623B640CCD01C397E0CC00240835ECAED3D9EE3A624D10D7BC1E55F133FFq1A1J"</w:instrText>
            </w:r>
            <w:r w:rsidR="00C51335" w:rsidRPr="00C51335">
              <w:rPr>
                <w:rFonts w:ascii="Times New Roman" w:hAnsi="Times New Roman" w:cs="Times New Roman"/>
                <w:rPrChange w:id="65"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таблицей 7.1.2</w:t>
            </w:r>
            <w:r w:rsidR="00C51335" w:rsidRPr="00C51335">
              <w:rPr>
                <w:rFonts w:ascii="Times New Roman" w:hAnsi="Times New Roman" w:cs="Times New Roman"/>
                <w:rPrChange w:id="66"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СанПиН 2.2.1/2.1.1.1200-03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Внутриквартальная канализационная насосная станция</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 x 10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Эксплуатационные площадки вокруг шахт тоннельных коллекторов</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 x 20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15 (от оси коллекторов)</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Размеры земельных участков очистных сооружений локальных систем канализации</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следует принимать в зависимости от грунтовых условий и количества сточных вод, но не более 0,25 га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13606" w:type="dxa"/>
            <w:gridSpan w:val="1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Примечания:</w:t>
            </w:r>
          </w:p>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1. Расстояние от инженерных коммуникаций до объектов культурного наследия и их территорий следует принимать из расчета, м, не менее: от сетей водопровода, канализации и теплоснабжения (кроме разводящих) - 15, до других подземных инженерных сетей - 5.</w:t>
            </w:r>
          </w:p>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2. В условиях реконструкции объектов культурного наследия указанные расстояния допускается сокращать, но принимать, м, не менее: от водонесущих сетей - 5, неводонесущих - 2</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6838" w:h="11905" w:orient="landscape"/>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4.2. Расчетные показатели минимально</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допустимого уровня обеспеченности и расчетные показатели </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максимально допустимого уровня</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территориальной доступности объектов в области</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автомобильных дорог местного значения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871"/>
        <w:gridCol w:w="2381"/>
        <w:gridCol w:w="2211"/>
        <w:gridCol w:w="1020"/>
        <w:gridCol w:w="1077"/>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N п/п</w:t>
            </w:r>
          </w:p>
        </w:tc>
        <w:tc>
          <w:tcPr>
            <w:tcW w:w="187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вида ОМЗ</w:t>
            </w:r>
          </w:p>
        </w:tc>
        <w:tc>
          <w:tcPr>
            <w:tcW w:w="238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расчетного показателя ОМЗ, единица измерения</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B13DA8" w:rsidRDefault="00E0613A"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Расчетные</w:t>
            </w:r>
            <w:r w:rsidR="00391755" w:rsidRPr="00B13DA8">
              <w:rPr>
                <w:rFonts w:ascii="Times New Roman" w:hAnsi="Times New Roman" w:cs="Times New Roman"/>
              </w:rPr>
              <w:t xml:space="preserve"> показателей</w:t>
            </w:r>
          </w:p>
        </w:tc>
      </w:tr>
      <w:tr w:rsidR="00391755" w:rsidRPr="00B13DA8">
        <w:tc>
          <w:tcPr>
            <w:tcW w:w="9070"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4"/>
              <w:rPr>
                <w:rFonts w:ascii="Times New Roman" w:hAnsi="Times New Roman" w:cs="Times New Roman"/>
              </w:rPr>
            </w:pPr>
            <w:r w:rsidRPr="00B13DA8">
              <w:rPr>
                <w:rFonts w:ascii="Times New Roman" w:hAnsi="Times New Roman" w:cs="Times New Roman"/>
              </w:rPr>
              <w:t>В области автомобильных дорог местного значения</w:t>
            </w:r>
          </w:p>
        </w:tc>
      </w:tr>
      <w:tr w:rsidR="00391755" w:rsidRPr="00B13DA8">
        <w:tc>
          <w:tcPr>
            <w:tcW w:w="510"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w:t>
            </w:r>
          </w:p>
        </w:tc>
        <w:tc>
          <w:tcPr>
            <w:tcW w:w="1871"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Автомобильные дороги местного значения</w:t>
            </w:r>
          </w:p>
        </w:tc>
        <w:tc>
          <w:tcPr>
            <w:tcW w:w="6689"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Категории и параметры улично-дорожной сети</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E95006">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Классификация улиц и дорог дорог сельских населенных пунктов - в </w:t>
            </w:r>
            <w:ins w:id="67" w:author="Полещук Павел Александрович" w:date="2018-03-23T11:54:00Z">
              <w:r w:rsidR="00C51335" w:rsidRPr="00C51335">
                <w:rPr>
                  <w:rFonts w:ascii="Times New Roman" w:hAnsi="Times New Roman" w:cs="Times New Roman"/>
                  <w:rPrChange w:id="68" w:author="user67" w:date="2018-03-25T17:01:00Z">
                    <w:rPr>
                      <w:rFonts w:ascii="Times New Roman" w:hAnsi="Times New Roman" w:cs="Times New Roman"/>
                      <w:color w:val="0000FF"/>
                    </w:rPr>
                  </w:rPrChange>
                </w:rPr>
                <w:fldChar w:fldCharType="begin"/>
              </w:r>
              <w:r w:rsidR="00C51335" w:rsidRPr="00C51335">
                <w:rPr>
                  <w:rFonts w:ascii="Times New Roman" w:hAnsi="Times New Roman" w:cs="Times New Roman"/>
                  <w:rPrChange w:id="69" w:author="user67" w:date="2018-03-25T17:01:00Z">
                    <w:rPr>
                      <w:rFonts w:ascii="Times New Roman" w:eastAsia="Times New Roman" w:hAnsi="Times New Roman" w:cs="Times New Roman"/>
                      <w:sz w:val="24"/>
                      <w:szCs w:val="24"/>
                    </w:rPr>
                  </w:rPrChange>
                </w:rPr>
                <w:instrText xml:space="preserve"> HYPERLINK \l "Par3114" </w:instrText>
              </w:r>
              <w:r w:rsidR="00C51335" w:rsidRPr="00C51335">
                <w:rPr>
                  <w:rFonts w:ascii="Times New Roman" w:hAnsi="Times New Roman" w:cs="Times New Roman"/>
                  <w:rPrChange w:id="70" w:author="user67" w:date="2018-03-25T17:01:00Z">
                    <w:rPr>
                      <w:rFonts w:ascii="Times New Roman" w:hAnsi="Times New Roman" w:cs="Times New Roman"/>
                      <w:color w:val="0000FF"/>
                    </w:rPr>
                  </w:rPrChange>
                </w:rPr>
                <w:fldChar w:fldCharType="separate"/>
              </w:r>
              <w:r w:rsidR="00E95006" w:rsidRPr="00B13DA8">
                <w:rPr>
                  <w:rFonts w:ascii="Times New Roman" w:hAnsi="Times New Roman" w:cs="Times New Roman"/>
                  <w:color w:val="0000FF"/>
                </w:rPr>
                <w:t>таблице N 1</w:t>
              </w:r>
              <w:r w:rsidR="00C51335" w:rsidRPr="00B13DA8">
                <w:rPr>
                  <w:rFonts w:ascii="Times New Roman" w:hAnsi="Times New Roman" w:cs="Times New Roman"/>
                  <w:color w:val="0000FF"/>
                </w:rPr>
                <w:fldChar w:fldCharType="end"/>
              </w:r>
            </w:ins>
            <w:r w:rsidRPr="00B13DA8">
              <w:rPr>
                <w:rFonts w:ascii="Times New Roman" w:hAnsi="Times New Roman" w:cs="Times New Roman"/>
              </w:rPr>
              <w:t>приложения N 1</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Расчетная скорость движения, км/ч</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ДПос</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УГл</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УЖо</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Прх</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1" w:name="Par1441"/>
            <w:bookmarkEnd w:id="71"/>
            <w:r w:rsidRPr="00B13DA8">
              <w:rPr>
                <w:rFonts w:ascii="Times New Roman" w:hAnsi="Times New Roman" w:cs="Times New Roman"/>
              </w:rPr>
              <w:t>&lt;**&gt; В условиях реконструкции, а также 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автобусно-пешеходного движения</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Ширина полосы движения, 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ДПос</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УГл</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УЖо</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2,75 - 3 </w:t>
            </w:r>
            <w:r w:rsidR="00C51335" w:rsidRPr="00C51335">
              <w:rPr>
                <w:rFonts w:ascii="Times New Roman" w:hAnsi="Times New Roman" w:cs="Times New Roman"/>
                <w:rPrChange w:id="72" w:author="user67" w:date="2018-03-25T17:01:00Z">
                  <w:rPr>
                    <w:rFonts w:ascii="Times New Roman" w:eastAsia="Times New Roman" w:hAnsi="Times New Roman" w:cs="Times New Roman"/>
                    <w:sz w:val="24"/>
                    <w:szCs w:val="24"/>
                  </w:rPr>
                </w:rPrChange>
              </w:rPr>
              <w:fldChar w:fldCharType="begin"/>
            </w:r>
            <w:r w:rsidR="00C51335" w:rsidRPr="00C51335">
              <w:rPr>
                <w:rFonts w:ascii="Times New Roman" w:hAnsi="Times New Roman" w:cs="Times New Roman"/>
                <w:rPrChange w:id="73" w:author="user67" w:date="2018-03-25T17:01:00Z">
                  <w:rPr>
                    <w:rFonts w:ascii="Times New Roman" w:eastAsia="Times New Roman" w:hAnsi="Times New Roman" w:cs="Times New Roman"/>
                    <w:sz w:val="24"/>
                    <w:szCs w:val="24"/>
                  </w:rPr>
                </w:rPrChange>
              </w:rPr>
              <w:instrText>HYPERLINK \l "Par1492"</w:instrText>
            </w:r>
            <w:r w:rsidR="00C51335" w:rsidRPr="00C51335">
              <w:rPr>
                <w:rFonts w:ascii="Times New Roman" w:hAnsi="Times New Roman" w:cs="Times New Roman"/>
                <w:rPrChange w:id="74"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&lt;*****&gt;</w:t>
            </w:r>
            <w:r w:rsidR="00C51335" w:rsidRPr="00C51335">
              <w:rPr>
                <w:rFonts w:ascii="Times New Roman" w:hAnsi="Times New Roman" w:cs="Times New Roman"/>
                <w:rPrChange w:id="75"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Прх</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6" w:name="Par1491"/>
            <w:bookmarkEnd w:id="76"/>
            <w:r w:rsidRPr="00B13DA8">
              <w:rPr>
                <w:rFonts w:ascii="Times New Roman" w:hAnsi="Times New Roman" w:cs="Times New Roman"/>
              </w:rPr>
              <w:t>&lt;****&gt; Вдоль проездов допускается устраивать места для временного складирования снега, счищаемого с проездов, в виде полос с твердым покрытием шириной не менее 0,5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7" w:name="Par1492"/>
            <w:bookmarkEnd w:id="77"/>
            <w:r w:rsidRPr="00B13DA8">
              <w:rPr>
                <w:rFonts w:ascii="Times New Roman" w:hAnsi="Times New Roman" w:cs="Times New Roman"/>
              </w:rPr>
              <w:t>&lt;*****&gt; 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следует принимать шириной 5,5 метра</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86F6F"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Число полос движения</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86F6F"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ДПос</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УГл</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2 - 3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УЖо</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Прх</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Наименьший радиус кривых в плане, м</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УПр</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ДПар</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Наибольший продольный уклон, </w:t>
            </w:r>
            <w:r w:rsidRPr="00B13DA8">
              <w:rPr>
                <w:rFonts w:ascii="Times New Roman" w:hAnsi="Times New Roman" w:cs="Times New Roman"/>
                <w:noProof/>
                <w:position w:val="-6"/>
              </w:rPr>
              <w:drawing>
                <wp:inline distT="0" distB="0" distL="0" distR="0">
                  <wp:extent cx="222885" cy="222885"/>
                  <wp:effectExtent l="0" t="0" r="5715" b="0"/>
                  <wp:docPr id="10"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srcRect/>
                          <a:stretch>
                            <a:fillRect/>
                          </a:stretch>
                        </pic:blipFill>
                        <pic:spPr bwMode="auto">
                          <a:xfrm>
                            <a:off x="0" y="0"/>
                            <a:ext cx="222885" cy="222885"/>
                          </a:xfrm>
                          <a:prstGeom prst="rect">
                            <a:avLst/>
                          </a:prstGeom>
                          <a:noFill/>
                          <a:ln w="9525">
                            <a:noFill/>
                            <a:miter lim="800000"/>
                            <a:headEnd/>
                            <a:tailEnd/>
                          </a:ln>
                        </pic:spPr>
                      </pic:pic>
                    </a:graphicData>
                  </a:graphic>
                </wp:inline>
              </w:drawing>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УПр</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ДПар</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УПш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УПш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val="restart"/>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Ширина улиц и дорог в красных линиях, м</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50 - 75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50 - 75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15 - 25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УПр</w:t>
            </w:r>
          </w:p>
        </w:tc>
        <w:tc>
          <w:tcPr>
            <w:tcW w:w="2097" w:type="dxa"/>
            <w:gridSpan w:val="2"/>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Радиус закругления проезжей части улиц и дорог, м</w:t>
            </w:r>
          </w:p>
        </w:tc>
        <w:tc>
          <w:tcPr>
            <w:tcW w:w="221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улиц</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Радиус закругления проезжей части, м</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новом строительстве</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 условиях реконструкции</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улицы местного значения</w:t>
            </w: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проезды</w:t>
            </w: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w:t>
            </w:r>
          </w:p>
        </w:tc>
      </w:tr>
      <w:tr w:rsidR="00C84774" w:rsidRPr="00B13DA8">
        <w:tc>
          <w:tcPr>
            <w:tcW w:w="510"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Ширина боковых проездов, м</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без устройства специальных полос для стоянки автомобилей</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7</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одном направлении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двух направлениях</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Расстояние от края основной проезжей части улиц, местных или боковых проездов до линии застройки, 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Расстояние до въездов и выездов на территории кварталов и микрорайонов, иных прилегающих территорий, м</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 границы пересечений улиц, дорог и проездов местного значения (от стоп-линии)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 остановочного пункта общественного транспорта при отсутствии островка безопасности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 остановочного пункта общественного транспорта при поднятом над уровнем проезжей части островком безопасности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Использование поворотных площадок для стоянки автомобилей не допускается</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Категории и параметры автомобильных дорог общей сети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Расчетная скорость движения, км/ч</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78"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79" w:author="user67" w:date="2018-03-25T17:01:00Z">
                  <w:rPr>
                    <w:rFonts w:ascii="Times New Roman" w:eastAsia="Times New Roman" w:hAnsi="Times New Roman" w:cs="Times New Roman"/>
                    <w:sz w:val="24"/>
                    <w:szCs w:val="24"/>
                  </w:rPr>
                </w:rPrChange>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80" w:author="user67" w:date="2018-03-25T17:01:00Z">
                  <w:rPr>
                    <w:rFonts w:ascii="Times New Roman" w:eastAsia="Times New Roman" w:hAnsi="Times New Roman" w:cs="Times New Roman"/>
                    <w:sz w:val="24"/>
                    <w:szCs w:val="24"/>
                  </w:rPr>
                </w:rPrChange>
              </w:rPr>
              <w:t>Число полос движения</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1" w:author="user67" w:date="2018-03-25T17:01:00Z">
                  <w:rPr>
                    <w:rFonts w:ascii="Times New Roman" w:eastAsia="Times New Roman" w:hAnsi="Times New Roman" w:cs="Times New Roman"/>
                    <w:sz w:val="24"/>
                    <w:szCs w:val="24"/>
                  </w:rPr>
                </w:rPrChange>
              </w:rPr>
              <w:t>категория IА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2" w:author="user67" w:date="2018-03-25T17:01:00Z">
                  <w:rPr>
                    <w:rFonts w:ascii="Times New Roman" w:eastAsia="Times New Roman" w:hAnsi="Times New Roman" w:cs="Times New Roman"/>
                    <w:sz w:val="24"/>
                    <w:szCs w:val="24"/>
                  </w:rPr>
                </w:rPrChange>
              </w:rPr>
              <w:t xml:space="preserve">4; 6; 8 </w:t>
            </w:r>
            <w:r w:rsidRPr="00C51335">
              <w:rPr>
                <w:rFonts w:ascii="Times New Roman" w:hAnsi="Times New Roman" w:cs="Times New Roman"/>
                <w:rPrChange w:id="83" w:author="user67" w:date="2018-03-25T17:01:00Z">
                  <w:rPr>
                    <w:rFonts w:ascii="Times New Roman" w:eastAsia="Times New Roman" w:hAnsi="Times New Roman" w:cs="Times New Roman"/>
                    <w:sz w:val="24"/>
                    <w:szCs w:val="24"/>
                  </w:rPr>
                </w:rPrChange>
              </w:rPr>
              <w:fldChar w:fldCharType="begin"/>
            </w:r>
            <w:r w:rsidRPr="00C51335">
              <w:rPr>
                <w:rFonts w:ascii="Times New Roman" w:hAnsi="Times New Roman" w:cs="Times New Roman"/>
                <w:rPrChange w:id="84" w:author="user67" w:date="2018-03-25T17:01:00Z">
                  <w:rPr>
                    <w:rFonts w:ascii="Times New Roman" w:eastAsia="Times New Roman" w:hAnsi="Times New Roman" w:cs="Times New Roman"/>
                    <w:sz w:val="24"/>
                    <w:szCs w:val="24"/>
                  </w:rPr>
                </w:rPrChange>
              </w:rPr>
              <w:instrText>HYPERLINK \l "Par1702"</w:instrText>
            </w:r>
            <w:r w:rsidRPr="00C51335">
              <w:rPr>
                <w:rFonts w:ascii="Times New Roman" w:hAnsi="Times New Roman" w:cs="Times New Roman"/>
                <w:rPrChange w:id="85" w:author="user67" w:date="2018-03-25T17:01:00Z">
                  <w:rPr>
                    <w:rFonts w:ascii="Times New Roman" w:eastAsia="Times New Roman" w:hAnsi="Times New Roman" w:cs="Times New Roman"/>
                    <w:sz w:val="24"/>
                    <w:szCs w:val="24"/>
                  </w:rPr>
                </w:rPrChange>
              </w:rPr>
              <w:fldChar w:fldCharType="separate"/>
            </w:r>
            <w:r w:rsidRPr="00C51335">
              <w:rPr>
                <w:rFonts w:ascii="Times New Roman" w:hAnsi="Times New Roman" w:cs="Times New Roman"/>
                <w:color w:val="0000FF"/>
                <w:rPrChange w:id="86" w:author="user67" w:date="2018-03-25T17:01:00Z">
                  <w:rPr>
                    <w:rFonts w:ascii="Times New Roman" w:eastAsia="Times New Roman" w:hAnsi="Times New Roman" w:cs="Times New Roman"/>
                    <w:color w:val="0000FF"/>
                    <w:sz w:val="24"/>
                    <w:szCs w:val="24"/>
                  </w:rPr>
                </w:rPrChange>
              </w:rPr>
              <w:t>&lt;*&gt;</w:t>
            </w:r>
            <w:r w:rsidRPr="00C51335">
              <w:rPr>
                <w:rFonts w:ascii="Times New Roman" w:hAnsi="Times New Roman" w:cs="Times New Roman"/>
                <w:rPrChange w:id="87"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8" w:author="user67" w:date="2018-03-25T17:01:00Z">
                  <w:rPr>
                    <w:rFonts w:ascii="Times New Roman" w:eastAsia="Times New Roman" w:hAnsi="Times New Roman" w:cs="Times New Roman"/>
                    <w:sz w:val="24"/>
                    <w:szCs w:val="24"/>
                  </w:rPr>
                </w:rPrChange>
              </w:rPr>
              <w:t>категория IБ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9" w:author="user67" w:date="2018-03-25T17:01:00Z">
                  <w:rPr>
                    <w:rFonts w:ascii="Times New Roman" w:eastAsia="Times New Roman" w:hAnsi="Times New Roman" w:cs="Times New Roman"/>
                    <w:sz w:val="24"/>
                    <w:szCs w:val="24"/>
                  </w:rPr>
                </w:rPrChange>
              </w:rPr>
              <w:t xml:space="preserve">4; 6; 8 </w:t>
            </w:r>
            <w:r w:rsidRPr="00C51335">
              <w:rPr>
                <w:rFonts w:ascii="Times New Roman" w:hAnsi="Times New Roman" w:cs="Times New Roman"/>
                <w:rPrChange w:id="90" w:author="user67" w:date="2018-03-25T17:01:00Z">
                  <w:rPr>
                    <w:rFonts w:ascii="Times New Roman" w:eastAsia="Times New Roman" w:hAnsi="Times New Roman" w:cs="Times New Roman"/>
                    <w:sz w:val="24"/>
                    <w:szCs w:val="24"/>
                  </w:rPr>
                </w:rPrChange>
              </w:rPr>
              <w:fldChar w:fldCharType="begin"/>
            </w:r>
            <w:r w:rsidRPr="00C51335">
              <w:rPr>
                <w:rFonts w:ascii="Times New Roman" w:hAnsi="Times New Roman" w:cs="Times New Roman"/>
                <w:rPrChange w:id="91" w:author="user67" w:date="2018-03-25T17:01:00Z">
                  <w:rPr>
                    <w:rFonts w:ascii="Times New Roman" w:eastAsia="Times New Roman" w:hAnsi="Times New Roman" w:cs="Times New Roman"/>
                    <w:sz w:val="24"/>
                    <w:szCs w:val="24"/>
                  </w:rPr>
                </w:rPrChange>
              </w:rPr>
              <w:instrText>HYPERLINK \l "Par1702"</w:instrText>
            </w:r>
            <w:r w:rsidRPr="00C51335">
              <w:rPr>
                <w:rFonts w:ascii="Times New Roman" w:hAnsi="Times New Roman" w:cs="Times New Roman"/>
                <w:rPrChange w:id="92" w:author="user67" w:date="2018-03-25T17:01:00Z">
                  <w:rPr>
                    <w:rFonts w:ascii="Times New Roman" w:eastAsia="Times New Roman" w:hAnsi="Times New Roman" w:cs="Times New Roman"/>
                    <w:sz w:val="24"/>
                    <w:szCs w:val="24"/>
                  </w:rPr>
                </w:rPrChange>
              </w:rPr>
              <w:fldChar w:fldCharType="separate"/>
            </w:r>
            <w:r w:rsidRPr="00C51335">
              <w:rPr>
                <w:rFonts w:ascii="Times New Roman" w:hAnsi="Times New Roman" w:cs="Times New Roman"/>
                <w:color w:val="0000FF"/>
                <w:rPrChange w:id="93" w:author="user67" w:date="2018-03-25T17:01:00Z">
                  <w:rPr>
                    <w:rFonts w:ascii="Times New Roman" w:eastAsia="Times New Roman" w:hAnsi="Times New Roman" w:cs="Times New Roman"/>
                    <w:color w:val="0000FF"/>
                    <w:sz w:val="24"/>
                    <w:szCs w:val="24"/>
                  </w:rPr>
                </w:rPrChange>
              </w:rPr>
              <w:t>&lt;*&gt;</w:t>
            </w:r>
            <w:r w:rsidRPr="00C51335">
              <w:rPr>
                <w:rFonts w:ascii="Times New Roman" w:hAnsi="Times New Roman" w:cs="Times New Roman"/>
                <w:rPrChange w:id="94"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95" w:author="user67" w:date="2018-03-25T17:01:00Z">
                  <w:rPr>
                    <w:rFonts w:ascii="Times New Roman" w:eastAsia="Times New Roman" w:hAnsi="Times New Roman" w:cs="Times New Roman"/>
                    <w:sz w:val="24"/>
                    <w:szCs w:val="24"/>
                  </w:rPr>
                </w:rPrChange>
              </w:rPr>
              <w:t>категория IВ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96" w:author="user67" w:date="2018-03-25T17:01:00Z">
                  <w:rPr>
                    <w:rFonts w:ascii="Times New Roman" w:eastAsia="Times New Roman" w:hAnsi="Times New Roman" w:cs="Times New Roman"/>
                    <w:sz w:val="24"/>
                    <w:szCs w:val="24"/>
                  </w:rPr>
                </w:rPrChange>
              </w:rPr>
              <w:t xml:space="preserve">4; 6; 8 </w:t>
            </w:r>
            <w:r w:rsidRPr="00C51335">
              <w:rPr>
                <w:rFonts w:ascii="Times New Roman" w:hAnsi="Times New Roman" w:cs="Times New Roman"/>
                <w:rPrChange w:id="97" w:author="user67" w:date="2018-03-25T17:01:00Z">
                  <w:rPr>
                    <w:rFonts w:ascii="Times New Roman" w:eastAsia="Times New Roman" w:hAnsi="Times New Roman" w:cs="Times New Roman"/>
                    <w:sz w:val="24"/>
                    <w:szCs w:val="24"/>
                  </w:rPr>
                </w:rPrChange>
              </w:rPr>
              <w:fldChar w:fldCharType="begin"/>
            </w:r>
            <w:r w:rsidRPr="00C51335">
              <w:rPr>
                <w:rFonts w:ascii="Times New Roman" w:hAnsi="Times New Roman" w:cs="Times New Roman"/>
                <w:rPrChange w:id="98" w:author="user67" w:date="2018-03-25T17:01:00Z">
                  <w:rPr>
                    <w:rFonts w:ascii="Times New Roman" w:eastAsia="Times New Roman" w:hAnsi="Times New Roman" w:cs="Times New Roman"/>
                    <w:sz w:val="24"/>
                    <w:szCs w:val="24"/>
                  </w:rPr>
                </w:rPrChange>
              </w:rPr>
              <w:instrText>HYPERLINK \l "Par1702"</w:instrText>
            </w:r>
            <w:r w:rsidRPr="00C51335">
              <w:rPr>
                <w:rFonts w:ascii="Times New Roman" w:hAnsi="Times New Roman" w:cs="Times New Roman"/>
                <w:rPrChange w:id="99" w:author="user67" w:date="2018-03-25T17:01:00Z">
                  <w:rPr>
                    <w:rFonts w:ascii="Times New Roman" w:eastAsia="Times New Roman" w:hAnsi="Times New Roman" w:cs="Times New Roman"/>
                    <w:sz w:val="24"/>
                    <w:szCs w:val="24"/>
                  </w:rPr>
                </w:rPrChange>
              </w:rPr>
              <w:fldChar w:fldCharType="separate"/>
            </w:r>
            <w:r w:rsidRPr="00C51335">
              <w:rPr>
                <w:rFonts w:ascii="Times New Roman" w:hAnsi="Times New Roman" w:cs="Times New Roman"/>
                <w:color w:val="0000FF"/>
                <w:rPrChange w:id="100" w:author="user67" w:date="2018-03-25T17:01:00Z">
                  <w:rPr>
                    <w:rFonts w:ascii="Times New Roman" w:eastAsia="Times New Roman" w:hAnsi="Times New Roman" w:cs="Times New Roman"/>
                    <w:color w:val="0000FF"/>
                    <w:sz w:val="24"/>
                    <w:szCs w:val="24"/>
                  </w:rPr>
                </w:rPrChange>
              </w:rPr>
              <w:t>&lt;*&gt;</w:t>
            </w:r>
            <w:r w:rsidRPr="00C51335">
              <w:rPr>
                <w:rFonts w:ascii="Times New Roman" w:hAnsi="Times New Roman" w:cs="Times New Roman"/>
                <w:rPrChange w:id="101"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02"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03" w:author="user67" w:date="2018-03-25T17:01:00Z">
                  <w:rPr>
                    <w:rFonts w:ascii="Times New Roman" w:eastAsia="Times New Roman" w:hAnsi="Times New Roman" w:cs="Times New Roman"/>
                    <w:sz w:val="24"/>
                    <w:szCs w:val="24"/>
                  </w:rPr>
                </w:rPrChange>
              </w:rPr>
              <w:t>2; 4</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04"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05"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06"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07"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08"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09" w:author="user67" w:date="2018-03-25T17:01:00Z">
                  <w:rPr>
                    <w:rFonts w:ascii="Times New Roman" w:eastAsia="Times New Roman" w:hAnsi="Times New Roman" w:cs="Times New Roman"/>
                    <w:sz w:val="24"/>
                    <w:szCs w:val="24"/>
                  </w:rPr>
                </w:rPrChange>
              </w:rPr>
              <w:t>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bookmarkStart w:id="110" w:name="Par1702"/>
            <w:bookmarkEnd w:id="110"/>
            <w:r w:rsidRPr="00C51335">
              <w:rPr>
                <w:rFonts w:ascii="Times New Roman" w:hAnsi="Times New Roman" w:cs="Times New Roman"/>
                <w:rPrChange w:id="111" w:author="user67" w:date="2018-03-25T17:01:00Z">
                  <w:rPr>
                    <w:rFonts w:ascii="Times New Roman" w:eastAsia="Times New Roman" w:hAnsi="Times New Roman" w:cs="Times New Roman"/>
                    <w:sz w:val="24"/>
                    <w:szCs w:val="24"/>
                  </w:rPr>
                </w:rPrChange>
              </w:rPr>
              <w:t>&lt;*&gt; Количество полос движения на дорогах I категории устанавливают в зависимости от интенсивности движения: свыше 14000 до 40000 ед./сут. - 4 полосы; свыше 40000 до 80000 ед./сут. - 6 полос; свыше 80000 ед./сут. - 8 полос</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12" w:author="user67" w:date="2018-03-25T17:01:00Z">
                  <w:rPr>
                    <w:rFonts w:ascii="Times New Roman" w:eastAsiaTheme="majorEastAsia" w:hAnsi="Times New Roman" w:cs="Times New Roman"/>
                    <w:b/>
                    <w:bCs/>
                    <w:color w:val="4F81BD" w:themeColor="accent1"/>
                  </w:rPr>
                </w:rPrChange>
              </w:rPr>
            </w:pPr>
          </w:p>
        </w:tc>
        <w:tc>
          <w:tcPr>
            <w:tcW w:w="1871"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13" w:author="user67" w:date="2018-03-25T17:01:00Z">
                  <w:rPr>
                    <w:rFonts w:ascii="Times New Roman" w:eastAsiaTheme="majorEastAsia" w:hAnsi="Times New Roman" w:cs="Times New Roman"/>
                    <w:b/>
                    <w:bCs/>
                    <w:color w:val="4F81BD" w:themeColor="accent1"/>
                  </w:rPr>
                </w:rPrChange>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114" w:author="user67" w:date="2018-03-25T17:01:00Z">
                  <w:rPr>
                    <w:rFonts w:ascii="Times New Roman" w:eastAsia="Times New Roman" w:hAnsi="Times New Roman" w:cs="Times New Roman"/>
                    <w:sz w:val="24"/>
                    <w:szCs w:val="24"/>
                  </w:rPr>
                </w:rPrChange>
              </w:rPr>
              <w:t>Ширина полосы движения, м</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15" w:author="user67" w:date="2018-03-25T17:01:00Z">
                  <w:rPr>
                    <w:rFonts w:ascii="Times New Roman" w:eastAsia="Times New Roman" w:hAnsi="Times New Roman" w:cs="Times New Roman"/>
                    <w:sz w:val="24"/>
                    <w:szCs w:val="24"/>
                  </w:rPr>
                </w:rPrChange>
              </w:rPr>
              <w:t>категория IА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16"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17" w:author="user67" w:date="2018-03-25T17:01:00Z">
                  <w:rPr>
                    <w:rFonts w:ascii="Times New Roman" w:eastAsia="Times New Roman" w:hAnsi="Times New Roman" w:cs="Times New Roman"/>
                    <w:sz w:val="24"/>
                    <w:szCs w:val="24"/>
                  </w:rPr>
                </w:rPrChange>
              </w:rPr>
              <w:t>категория IБ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18"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19" w:author="user67" w:date="2018-03-25T17:01:00Z">
                  <w:rPr>
                    <w:rFonts w:ascii="Times New Roman" w:eastAsia="Times New Roman" w:hAnsi="Times New Roman" w:cs="Times New Roman"/>
                    <w:sz w:val="24"/>
                    <w:szCs w:val="24"/>
                  </w:rPr>
                </w:rPrChange>
              </w:rPr>
              <w:t>категория IВ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20" w:author="user67" w:date="2018-03-25T17:01:00Z">
                  <w:rPr>
                    <w:rFonts w:ascii="Times New Roman" w:eastAsia="Times New Roman" w:hAnsi="Times New Roman" w:cs="Times New Roman"/>
                    <w:sz w:val="24"/>
                    <w:szCs w:val="24"/>
                  </w:rPr>
                </w:rPrChange>
              </w:rPr>
              <w:t>3,75/3,5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21"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22" w:author="user67" w:date="2018-03-25T17:01:00Z">
                  <w:rPr>
                    <w:rFonts w:ascii="Times New Roman" w:eastAsia="Times New Roman" w:hAnsi="Times New Roman" w:cs="Times New Roman"/>
                    <w:sz w:val="24"/>
                    <w:szCs w:val="24"/>
                  </w:rPr>
                </w:rPrChange>
              </w:rPr>
              <w:t>3,75/3,5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23"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24"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25"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26" w:author="user67" w:date="2018-03-25T17:01:00Z">
                  <w:rPr>
                    <w:rFonts w:ascii="Times New Roman" w:eastAsia="Times New Roman" w:hAnsi="Times New Roman" w:cs="Times New Roman"/>
                    <w:sz w:val="24"/>
                    <w:szCs w:val="24"/>
                  </w:rPr>
                </w:rPrChange>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27"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28" w:author="user67" w:date="2018-03-25T17:01:00Z">
                  <w:rPr>
                    <w:rFonts w:ascii="Times New Roman" w:eastAsia="Times New Roman" w:hAnsi="Times New Roman" w:cs="Times New Roman"/>
                    <w:sz w:val="24"/>
                    <w:szCs w:val="24"/>
                  </w:rPr>
                </w:rPrChange>
              </w:rPr>
              <w:t>4,5</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129" w:author="user67" w:date="2018-03-25T17:01:00Z">
                  <w:rPr>
                    <w:rFonts w:ascii="Times New Roman" w:eastAsia="Times New Roman" w:hAnsi="Times New Roman" w:cs="Times New Roman"/>
                    <w:sz w:val="24"/>
                    <w:szCs w:val="24"/>
                  </w:rPr>
                </w:rPrChange>
              </w:rPr>
              <w:t xml:space="preserve">Ширина центральной разделительной полосы </w:t>
            </w:r>
            <w:r w:rsidRPr="00C51335">
              <w:rPr>
                <w:rFonts w:ascii="Times New Roman" w:hAnsi="Times New Roman" w:cs="Times New Roman"/>
                <w:rPrChange w:id="130" w:author="user67" w:date="2018-03-25T17:01:00Z">
                  <w:rPr>
                    <w:rFonts w:ascii="Times New Roman" w:eastAsia="Times New Roman" w:hAnsi="Times New Roman" w:cs="Times New Roman"/>
                    <w:sz w:val="24"/>
                    <w:szCs w:val="24"/>
                  </w:rPr>
                </w:rPrChange>
              </w:rPr>
              <w:fldChar w:fldCharType="begin"/>
            </w:r>
            <w:r w:rsidRPr="00C51335">
              <w:rPr>
                <w:rFonts w:ascii="Times New Roman" w:hAnsi="Times New Roman" w:cs="Times New Roman"/>
                <w:rPrChange w:id="131" w:author="user67" w:date="2018-03-25T17:01:00Z">
                  <w:rPr>
                    <w:rFonts w:ascii="Times New Roman" w:eastAsia="Times New Roman" w:hAnsi="Times New Roman" w:cs="Times New Roman"/>
                    <w:sz w:val="24"/>
                    <w:szCs w:val="24"/>
                  </w:rPr>
                </w:rPrChange>
              </w:rPr>
              <w:instrText>HYPERLINK \l "Par1727"</w:instrText>
            </w:r>
            <w:r w:rsidRPr="00C51335">
              <w:rPr>
                <w:rFonts w:ascii="Times New Roman" w:hAnsi="Times New Roman" w:cs="Times New Roman"/>
                <w:rPrChange w:id="132" w:author="user67" w:date="2018-03-25T17:01:00Z">
                  <w:rPr>
                    <w:rFonts w:ascii="Times New Roman" w:eastAsia="Times New Roman" w:hAnsi="Times New Roman" w:cs="Times New Roman"/>
                    <w:sz w:val="24"/>
                    <w:szCs w:val="24"/>
                  </w:rPr>
                </w:rPrChange>
              </w:rPr>
              <w:fldChar w:fldCharType="separate"/>
            </w:r>
            <w:r w:rsidRPr="00C51335">
              <w:rPr>
                <w:rFonts w:ascii="Times New Roman" w:hAnsi="Times New Roman" w:cs="Times New Roman"/>
                <w:color w:val="0000FF"/>
                <w:rPrChange w:id="133" w:author="user67" w:date="2018-03-25T17:01:00Z">
                  <w:rPr>
                    <w:rFonts w:ascii="Times New Roman" w:eastAsia="Times New Roman" w:hAnsi="Times New Roman" w:cs="Times New Roman"/>
                    <w:color w:val="0000FF"/>
                    <w:sz w:val="24"/>
                    <w:szCs w:val="24"/>
                  </w:rPr>
                </w:rPrChange>
              </w:rPr>
              <w:t>&lt;**&gt;</w:t>
            </w:r>
            <w:r w:rsidRPr="00C51335">
              <w:rPr>
                <w:rFonts w:ascii="Times New Roman" w:hAnsi="Times New Roman" w:cs="Times New Roman"/>
                <w:rPrChange w:id="134" w:author="user67" w:date="2018-03-25T17:01:00Z">
                  <w:rPr>
                    <w:rFonts w:ascii="Times New Roman" w:eastAsia="Times New Roman" w:hAnsi="Times New Roman" w:cs="Times New Roman"/>
                    <w:sz w:val="24"/>
                    <w:szCs w:val="24"/>
                  </w:rPr>
                </w:rPrChange>
              </w:rPr>
              <w:fldChar w:fldCharType="end"/>
            </w:r>
            <w:r w:rsidRPr="00C51335">
              <w:rPr>
                <w:rFonts w:ascii="Times New Roman" w:hAnsi="Times New Roman" w:cs="Times New Roman"/>
                <w:rPrChange w:id="135" w:author="user67" w:date="2018-03-25T17:01:00Z">
                  <w:rPr>
                    <w:rFonts w:ascii="Times New Roman" w:eastAsia="Times New Roman" w:hAnsi="Times New Roman" w:cs="Times New Roman"/>
                    <w:sz w:val="24"/>
                    <w:szCs w:val="24"/>
                  </w:rPr>
                </w:rPrChange>
              </w:rPr>
              <w:t>, м</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36" w:author="user67" w:date="2018-03-25T17:01:00Z">
                  <w:rPr>
                    <w:rFonts w:ascii="Times New Roman" w:eastAsia="Times New Roman" w:hAnsi="Times New Roman" w:cs="Times New Roman"/>
                    <w:sz w:val="24"/>
                    <w:szCs w:val="24"/>
                  </w:rPr>
                </w:rPrChange>
              </w:rPr>
              <w:t>категория IА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37" w:author="user67" w:date="2018-03-25T17:01:00Z">
                  <w:rPr>
                    <w:rFonts w:ascii="Times New Roman" w:eastAsia="Times New Roman" w:hAnsi="Times New Roman" w:cs="Times New Roman"/>
                    <w:sz w:val="24"/>
                    <w:szCs w:val="24"/>
                  </w:rPr>
                </w:rPrChange>
              </w:rPr>
              <w:t>6</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38" w:author="user67" w:date="2018-03-25T17:01:00Z">
                  <w:rPr>
                    <w:rFonts w:ascii="Times New Roman" w:eastAsia="Times New Roman" w:hAnsi="Times New Roman" w:cs="Times New Roman"/>
                    <w:sz w:val="24"/>
                    <w:szCs w:val="24"/>
                  </w:rPr>
                </w:rPrChange>
              </w:rPr>
              <w:t>категория IБ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39" w:author="user67" w:date="2018-03-25T17:01:00Z">
                  <w:rPr>
                    <w:rFonts w:ascii="Times New Roman" w:eastAsia="Times New Roman" w:hAnsi="Times New Roman" w:cs="Times New Roman"/>
                    <w:sz w:val="24"/>
                    <w:szCs w:val="24"/>
                  </w:rPr>
                </w:rPrChange>
              </w:rPr>
              <w:t>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40" w:author="user67" w:date="2018-03-25T17:01:00Z">
                  <w:rPr>
                    <w:rFonts w:ascii="Times New Roman" w:eastAsia="Times New Roman" w:hAnsi="Times New Roman" w:cs="Times New Roman"/>
                    <w:sz w:val="24"/>
                    <w:szCs w:val="24"/>
                  </w:rPr>
                </w:rPrChange>
              </w:rPr>
              <w:t>категория IВ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41" w:author="user67" w:date="2018-03-25T17:01:00Z">
                  <w:rPr>
                    <w:rFonts w:ascii="Times New Roman" w:eastAsia="Times New Roman" w:hAnsi="Times New Roman" w:cs="Times New Roman"/>
                    <w:sz w:val="24"/>
                    <w:szCs w:val="24"/>
                  </w:rPr>
                </w:rPrChange>
              </w:rPr>
              <w:t>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bookmarkStart w:id="142" w:name="Par1727"/>
            <w:bookmarkEnd w:id="142"/>
            <w:r w:rsidRPr="00C51335">
              <w:rPr>
                <w:rFonts w:ascii="Times New Roman" w:hAnsi="Times New Roman" w:cs="Times New Roman"/>
                <w:rPrChange w:id="143" w:author="user67" w:date="2018-03-25T17:01:00Z">
                  <w:rPr>
                    <w:rFonts w:ascii="Times New Roman" w:eastAsia="Times New Roman" w:hAnsi="Times New Roman" w:cs="Times New Roman"/>
                    <w:sz w:val="24"/>
                    <w:szCs w:val="24"/>
                  </w:rPr>
                </w:rPrChange>
              </w:rPr>
              <w:t>&lt;**&gt; Ширину разделительной полосы на участках дорог, где в перспективе может потребоваться увеличение числа полос движения, увеличивают на 7,5 м и принимают равной: не менее 13,5 м - для дорог категории IA, не менее 12,5 м - для дорог категории IБ. Разделительные полосы предусматривают с разрывами через 2 - 5 км для организации пропуска движения автотранспортных средств и для проезда специальных машин в периоды ремонта дорог. Величину разрыва устанавливают расчетом с учетом состава транспортного потока и радиуса поворота автомобиля или, если не производится расчет, величиной 30 м. В периоды, когда они не используются, их следует закрывать специальными съемными ограждающими устройствами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44" w:author="user67" w:date="2018-03-25T17:01:00Z">
                  <w:rPr>
                    <w:rFonts w:ascii="Times New Roman" w:eastAsiaTheme="majorEastAsia" w:hAnsi="Times New Roman" w:cs="Times New Roman"/>
                    <w:b/>
                    <w:bCs/>
                    <w:color w:val="4F81BD" w:themeColor="accent1"/>
                  </w:rPr>
                </w:rPrChange>
              </w:rPr>
            </w:pPr>
          </w:p>
        </w:tc>
        <w:tc>
          <w:tcPr>
            <w:tcW w:w="1871"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45" w:author="user67" w:date="2018-03-25T17:01:00Z">
                  <w:rPr>
                    <w:rFonts w:ascii="Times New Roman" w:eastAsiaTheme="majorEastAsia" w:hAnsi="Times New Roman" w:cs="Times New Roman"/>
                    <w:b/>
                    <w:bCs/>
                    <w:color w:val="4F81BD" w:themeColor="accent1"/>
                  </w:rPr>
                </w:rPrChange>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146" w:author="user67" w:date="2018-03-25T17:01:00Z">
                  <w:rPr>
                    <w:rFonts w:ascii="Times New Roman" w:eastAsia="Times New Roman" w:hAnsi="Times New Roman" w:cs="Times New Roman"/>
                    <w:sz w:val="24"/>
                    <w:szCs w:val="24"/>
                  </w:rPr>
                </w:rPrChange>
              </w:rPr>
              <w:t>Ширина обочины, м</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47" w:author="user67" w:date="2018-03-25T17:01:00Z">
                  <w:rPr>
                    <w:rFonts w:ascii="Times New Roman" w:eastAsia="Times New Roman" w:hAnsi="Times New Roman" w:cs="Times New Roman"/>
                    <w:sz w:val="24"/>
                    <w:szCs w:val="24"/>
                  </w:rPr>
                </w:rPrChange>
              </w:rPr>
              <w:t>категория IА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48"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49" w:author="user67" w:date="2018-03-25T17:01:00Z">
                  <w:rPr>
                    <w:rFonts w:ascii="Times New Roman" w:eastAsia="Times New Roman" w:hAnsi="Times New Roman" w:cs="Times New Roman"/>
                    <w:sz w:val="24"/>
                    <w:szCs w:val="24"/>
                  </w:rPr>
                </w:rPrChange>
              </w:rPr>
              <w:t>категория IБ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50"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51" w:author="user67" w:date="2018-03-25T17:01:00Z">
                  <w:rPr>
                    <w:rFonts w:ascii="Times New Roman" w:eastAsia="Times New Roman" w:hAnsi="Times New Roman" w:cs="Times New Roman"/>
                    <w:sz w:val="24"/>
                    <w:szCs w:val="24"/>
                  </w:rPr>
                </w:rPrChange>
              </w:rPr>
              <w:t>категория IВ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52"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53"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54" w:author="user67" w:date="2018-03-25T17:01:00Z">
                  <w:rPr>
                    <w:rFonts w:ascii="Times New Roman" w:eastAsia="Times New Roman" w:hAnsi="Times New Roman" w:cs="Times New Roman"/>
                    <w:sz w:val="24"/>
                    <w:szCs w:val="24"/>
                  </w:rPr>
                </w:rPrChange>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55"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56" w:author="user67" w:date="2018-03-25T17:01:00Z">
                  <w:rPr>
                    <w:rFonts w:ascii="Times New Roman" w:eastAsia="Times New Roman" w:hAnsi="Times New Roman" w:cs="Times New Roman"/>
                    <w:sz w:val="24"/>
                    <w:szCs w:val="24"/>
                  </w:rPr>
                </w:rPrChange>
              </w:rPr>
              <w:t>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57"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58"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59"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60" w:author="user67" w:date="2018-03-25T17:01:00Z">
                  <w:rPr>
                    <w:rFonts w:ascii="Times New Roman" w:eastAsia="Times New Roman" w:hAnsi="Times New Roman" w:cs="Times New Roman"/>
                    <w:sz w:val="24"/>
                    <w:szCs w:val="24"/>
                  </w:rPr>
                </w:rPrChange>
              </w:rPr>
              <w:t>1,75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161" w:author="user67" w:date="2018-03-25T17:01:00Z">
                  <w:rPr>
                    <w:rFonts w:ascii="Times New Roman" w:eastAsia="Times New Roman" w:hAnsi="Times New Roman" w:cs="Times New Roman"/>
                    <w:sz w:val="24"/>
                    <w:szCs w:val="24"/>
                  </w:rPr>
                </w:rPrChange>
              </w:rPr>
              <w:t>Наименьший радиус кривых в плане, м</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62" w:author="user67" w:date="2018-03-25T17:01:00Z">
                  <w:rPr>
                    <w:rFonts w:ascii="Times New Roman" w:eastAsia="Times New Roman" w:hAnsi="Times New Roman" w:cs="Times New Roman"/>
                    <w:sz w:val="24"/>
                    <w:szCs w:val="24"/>
                  </w:rPr>
                </w:rPrChange>
              </w:rPr>
              <w:t>категория IА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63" w:author="user67" w:date="2018-03-25T17:01:00Z">
                  <w:rPr>
                    <w:rFonts w:ascii="Times New Roman" w:eastAsia="Times New Roman" w:hAnsi="Times New Roman" w:cs="Times New Roman"/>
                    <w:sz w:val="24"/>
                    <w:szCs w:val="24"/>
                  </w:rPr>
                </w:rPrChange>
              </w:rPr>
              <w:t>1200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64" w:author="user67" w:date="2018-03-25T17:01:00Z">
                  <w:rPr>
                    <w:rFonts w:ascii="Times New Roman" w:eastAsia="Times New Roman" w:hAnsi="Times New Roman" w:cs="Times New Roman"/>
                    <w:sz w:val="24"/>
                    <w:szCs w:val="24"/>
                  </w:rPr>
                </w:rPrChange>
              </w:rPr>
              <w:t>категория IБ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65"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66" w:author="user67" w:date="2018-03-25T17:01:00Z">
                  <w:rPr>
                    <w:rFonts w:ascii="Times New Roman" w:eastAsia="Times New Roman" w:hAnsi="Times New Roman" w:cs="Times New Roman"/>
                    <w:sz w:val="24"/>
                    <w:szCs w:val="24"/>
                  </w:rPr>
                </w:rPrChange>
              </w:rPr>
              <w:t>категория IВ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67"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68"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69"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70"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71"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72"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73" w:author="user67" w:date="2018-03-25T17:01:00Z">
                  <w:rPr>
                    <w:rFonts w:ascii="Times New Roman" w:eastAsia="Times New Roman" w:hAnsi="Times New Roman" w:cs="Times New Roman"/>
                    <w:sz w:val="24"/>
                    <w:szCs w:val="24"/>
                  </w:rPr>
                </w:rPrChange>
              </w:rPr>
              <w:t>300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74"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75" w:author="user67" w:date="2018-03-25T17:01:00Z">
                  <w:rPr>
                    <w:rFonts w:ascii="Times New Roman" w:eastAsia="Times New Roman" w:hAnsi="Times New Roman" w:cs="Times New Roman"/>
                    <w:sz w:val="24"/>
                    <w:szCs w:val="24"/>
                  </w:rPr>
                </w:rPrChange>
              </w:rPr>
              <w:t>150</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176" w:author="user67" w:date="2018-03-25T17:01:00Z">
                  <w:rPr>
                    <w:rFonts w:ascii="Times New Roman" w:eastAsia="Times New Roman" w:hAnsi="Times New Roman" w:cs="Times New Roman"/>
                    <w:sz w:val="24"/>
                    <w:szCs w:val="24"/>
                  </w:rPr>
                </w:rPrChange>
              </w:rPr>
              <w:t>Наибольший продольный уклон, </w:t>
            </w:r>
            <w:r w:rsidR="0082179D">
              <w:rPr>
                <w:rFonts w:ascii="Times New Roman" w:hAnsi="Times New Roman" w:cs="Times New Roman"/>
                <w:noProof/>
                <w:position w:val="-6"/>
                <w:rPrChange w:id="177">
                  <w:rPr>
                    <w:rFonts w:ascii="Times New Roman" w:eastAsia="Times New Roman" w:hAnsi="Times New Roman" w:cs="Times New Roman"/>
                    <w:noProof/>
                    <w:position w:val="-6"/>
                    <w:sz w:val="24"/>
                    <w:szCs w:val="24"/>
                  </w:rPr>
                </w:rPrChange>
              </w:rPr>
              <w:drawing>
                <wp:inline distT="0" distB="0" distL="0" distR="0">
                  <wp:extent cx="222885" cy="222885"/>
                  <wp:effectExtent l="0" t="0" r="5715" b="0"/>
                  <wp:docPr id="11"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srcRect/>
                          <a:stretch>
                            <a:fillRect/>
                          </a:stretch>
                        </pic:blipFill>
                        <pic:spPr bwMode="auto">
                          <a:xfrm>
                            <a:off x="0" y="0"/>
                            <a:ext cx="222885" cy="222885"/>
                          </a:xfrm>
                          <a:prstGeom prst="rect">
                            <a:avLst/>
                          </a:prstGeom>
                          <a:noFill/>
                          <a:ln w="9525">
                            <a:noFill/>
                            <a:miter lim="800000"/>
                            <a:headEnd/>
                            <a:tailEnd/>
                          </a:ln>
                        </pic:spPr>
                      </pic:pic>
                    </a:graphicData>
                  </a:graphic>
                </wp:inline>
              </w:drawing>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78" w:author="user67" w:date="2018-03-25T17:01:00Z">
                  <w:rPr>
                    <w:rFonts w:ascii="Times New Roman" w:eastAsia="Times New Roman" w:hAnsi="Times New Roman" w:cs="Times New Roman"/>
                    <w:sz w:val="24"/>
                    <w:szCs w:val="24"/>
                  </w:rPr>
                </w:rPrChange>
              </w:rPr>
              <w:t>категория IА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79" w:author="user67" w:date="2018-03-25T17:01:00Z">
                  <w:rPr>
                    <w:rFonts w:ascii="Times New Roman" w:eastAsia="Times New Roman" w:hAnsi="Times New Roman" w:cs="Times New Roman"/>
                    <w:sz w:val="24"/>
                    <w:szCs w:val="24"/>
                  </w:rPr>
                </w:rPrChange>
              </w:rPr>
              <w:t>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80" w:author="user67" w:date="2018-03-25T17:01:00Z">
                  <w:rPr>
                    <w:rFonts w:ascii="Times New Roman" w:eastAsia="Times New Roman" w:hAnsi="Times New Roman" w:cs="Times New Roman"/>
                    <w:sz w:val="24"/>
                    <w:szCs w:val="24"/>
                  </w:rPr>
                </w:rPrChange>
              </w:rPr>
              <w:t>категория IБ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81"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82" w:author="user67" w:date="2018-03-25T17:01:00Z">
                  <w:rPr>
                    <w:rFonts w:ascii="Times New Roman" w:eastAsia="Times New Roman" w:hAnsi="Times New Roman" w:cs="Times New Roman"/>
                    <w:sz w:val="24"/>
                    <w:szCs w:val="24"/>
                  </w:rPr>
                </w:rPrChange>
              </w:rPr>
              <w:t>категория IВ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83"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84"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85"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86"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87"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88"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89" w:author="user67" w:date="2018-03-25T17:01:00Z">
                  <w:rPr>
                    <w:rFonts w:ascii="Times New Roman" w:eastAsia="Times New Roman" w:hAnsi="Times New Roman" w:cs="Times New Roman"/>
                    <w:sz w:val="24"/>
                    <w:szCs w:val="24"/>
                  </w:rPr>
                </w:rPrChange>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90" w:author="user67" w:date="2018-03-25T17:01:00Z">
                  <w:rPr>
                    <w:rFonts w:ascii="Times New Roman" w:eastAsia="Times New Roman" w:hAnsi="Times New Roman" w:cs="Times New Roman"/>
                    <w:sz w:val="24"/>
                    <w:szCs w:val="24"/>
                  </w:rPr>
                </w:rPrChange>
              </w:rPr>
              <w:t>категория V &lt;***&gt;</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91" w:author="user67" w:date="2018-03-25T17:01:00Z">
                  <w:rPr>
                    <w:rFonts w:ascii="Times New Roman" w:eastAsia="Times New Roman" w:hAnsi="Times New Roman" w:cs="Times New Roman"/>
                    <w:sz w:val="24"/>
                    <w:szCs w:val="24"/>
                  </w:rPr>
                </w:rPrChange>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192" w:author="user67" w:date="2018-03-25T17:01:00Z">
                  <w:rPr>
                    <w:rFonts w:ascii="Times New Roman" w:eastAsia="Times New Roman" w:hAnsi="Times New Roman" w:cs="Times New Roman"/>
                    <w:sz w:val="24"/>
                    <w:szCs w:val="24"/>
                  </w:rPr>
                </w:rPrChange>
              </w:rPr>
              <w:t xml:space="preserve">&lt;***&gt; На участках дорог категории V с уклонами более </w:t>
            </w:r>
            <w:r w:rsidR="0082179D">
              <w:rPr>
                <w:rFonts w:ascii="Times New Roman" w:hAnsi="Times New Roman" w:cs="Times New Roman"/>
                <w:noProof/>
                <w:position w:val="-6"/>
                <w:rPrChange w:id="193">
                  <w:rPr>
                    <w:rFonts w:ascii="Times New Roman" w:eastAsia="Times New Roman" w:hAnsi="Times New Roman" w:cs="Times New Roman"/>
                    <w:noProof/>
                    <w:position w:val="-6"/>
                    <w:sz w:val="24"/>
                    <w:szCs w:val="24"/>
                  </w:rPr>
                </w:rPrChange>
              </w:rPr>
              <w:drawing>
                <wp:inline distT="0" distB="0" distL="0" distR="0">
                  <wp:extent cx="405765" cy="222885"/>
                  <wp:effectExtent l="0" t="0" r="0" b="0"/>
                  <wp:docPr id="1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srcRect/>
                          <a:stretch>
                            <a:fillRect/>
                          </a:stretch>
                        </pic:blipFill>
                        <pic:spPr bwMode="auto">
                          <a:xfrm>
                            <a:off x="0" y="0"/>
                            <a:ext cx="405765" cy="222885"/>
                          </a:xfrm>
                          <a:prstGeom prst="rect">
                            <a:avLst/>
                          </a:prstGeom>
                          <a:noFill/>
                          <a:ln w="9525">
                            <a:noFill/>
                            <a:miter lim="800000"/>
                            <a:headEnd/>
                            <a:tailEnd/>
                          </a:ln>
                        </pic:spPr>
                      </pic:pic>
                    </a:graphicData>
                  </a:graphic>
                </wp:inline>
              </w:drawing>
            </w:r>
            <w:r w:rsidRPr="00C51335">
              <w:rPr>
                <w:rFonts w:ascii="Times New Roman" w:hAnsi="Times New Roman" w:cs="Times New Roman"/>
                <w:rPrChange w:id="194" w:author="user67" w:date="2018-03-25T17:01:00Z">
                  <w:rPr>
                    <w:rFonts w:ascii="Times New Roman" w:eastAsia="Times New Roman" w:hAnsi="Times New Roman" w:cs="Times New Roman"/>
                    <w:sz w:val="24"/>
                    <w:szCs w:val="24"/>
                  </w:rPr>
                </w:rPrChange>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двухполосной осуществляют на протяжении 10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195" w:author="user67" w:date="2018-03-25T17:01:00Z">
                  <w:rPr>
                    <w:rFonts w:ascii="Times New Roman" w:eastAsia="Times New Roman" w:hAnsi="Times New Roman" w:cs="Times New Roman"/>
                    <w:sz w:val="24"/>
                    <w:szCs w:val="24"/>
                  </w:rPr>
                </w:rPrChange>
              </w:rPr>
              <w:t>Общая площадь полосы отвода под автомобильную дорогу, га/км</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96" w:author="user67" w:date="2018-03-25T17:01:00Z">
                  <w:rPr>
                    <w:rFonts w:ascii="Times New Roman" w:eastAsia="Times New Roman" w:hAnsi="Times New Roman" w:cs="Times New Roman"/>
                    <w:sz w:val="24"/>
                    <w:szCs w:val="24"/>
                  </w:rPr>
                </w:rPrChange>
              </w:rPr>
              <w:t>категория IА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97" w:author="user67" w:date="2018-03-25T17:01:00Z">
                  <w:rPr>
                    <w:rFonts w:ascii="Times New Roman" w:eastAsia="Times New Roman" w:hAnsi="Times New Roman" w:cs="Times New Roman"/>
                    <w:sz w:val="24"/>
                    <w:szCs w:val="24"/>
                  </w:rPr>
                </w:rPrChange>
              </w:rPr>
              <w:t>8,1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98" w:author="user67" w:date="2018-03-25T17:01:00Z">
                  <w:rPr>
                    <w:rFonts w:ascii="Times New Roman" w:eastAsia="Times New Roman" w:hAnsi="Times New Roman" w:cs="Times New Roman"/>
                    <w:sz w:val="24"/>
                    <w:szCs w:val="24"/>
                  </w:rPr>
                </w:rPrChange>
              </w:rPr>
              <w:t>категория IБ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199" w:author="user67" w:date="2018-03-25T17:01:00Z">
                  <w:rPr>
                    <w:rFonts w:ascii="Times New Roman" w:eastAsia="Times New Roman" w:hAnsi="Times New Roman" w:cs="Times New Roman"/>
                    <w:sz w:val="24"/>
                    <w:szCs w:val="24"/>
                  </w:rPr>
                </w:rPrChange>
              </w:rPr>
              <w:t>7,2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00" w:author="user67" w:date="2018-03-25T17:01:00Z">
                  <w:rPr>
                    <w:rFonts w:ascii="Times New Roman" w:eastAsia="Times New Roman" w:hAnsi="Times New Roman" w:cs="Times New Roman"/>
                    <w:sz w:val="24"/>
                    <w:szCs w:val="24"/>
                  </w:rPr>
                </w:rPrChange>
              </w:rPr>
              <w:t>категория IВ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01" w:author="user67" w:date="2018-03-25T17:01:00Z">
                  <w:rPr>
                    <w:rFonts w:ascii="Times New Roman" w:eastAsia="Times New Roman" w:hAnsi="Times New Roman" w:cs="Times New Roman"/>
                    <w:sz w:val="24"/>
                    <w:szCs w:val="24"/>
                  </w:rPr>
                </w:rPrChange>
              </w:rPr>
              <w:t>6,5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02"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03" w:author="user67" w:date="2018-03-25T17:01:00Z">
                  <w:rPr>
                    <w:rFonts w:ascii="Times New Roman" w:eastAsia="Times New Roman" w:hAnsi="Times New Roman" w:cs="Times New Roman"/>
                    <w:sz w:val="24"/>
                    <w:szCs w:val="24"/>
                  </w:rPr>
                </w:rPrChange>
              </w:rPr>
              <w:t>4,9</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04"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05" w:author="user67" w:date="2018-03-25T17:01:00Z">
                  <w:rPr>
                    <w:rFonts w:ascii="Times New Roman" w:eastAsia="Times New Roman" w:hAnsi="Times New Roman" w:cs="Times New Roman"/>
                    <w:sz w:val="24"/>
                    <w:szCs w:val="24"/>
                  </w:rPr>
                </w:rPrChange>
              </w:rPr>
              <w:t>4,6</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06"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07"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08"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09" w:author="user67" w:date="2018-03-25T17:01:00Z">
                  <w:rPr>
                    <w:rFonts w:ascii="Times New Roman" w:eastAsia="Times New Roman" w:hAnsi="Times New Roman" w:cs="Times New Roman"/>
                    <w:sz w:val="24"/>
                    <w:szCs w:val="24"/>
                  </w:rPr>
                </w:rPrChange>
              </w:rPr>
              <w:t>3,3</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10" w:author="user67" w:date="2018-03-25T17:01:00Z">
                  <w:rPr>
                    <w:rFonts w:ascii="Times New Roman" w:eastAsia="Times New Roman" w:hAnsi="Times New Roman" w:cs="Times New Roman"/>
                    <w:sz w:val="24"/>
                    <w:szCs w:val="24"/>
                  </w:rPr>
                </w:rPrChange>
              </w:rPr>
              <w:t>Минимально допустимая обеспеченность подъездами до границы земельных участков</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11" w:author="user67" w:date="2018-03-25T17:01:00Z">
                  <w:rPr>
                    <w:rFonts w:ascii="Times New Roman" w:eastAsia="Times New Roman" w:hAnsi="Times New Roman" w:cs="Times New Roman"/>
                    <w:sz w:val="24"/>
                    <w:szCs w:val="24"/>
                  </w:rPr>
                </w:rPrChange>
              </w:rPr>
              <w:t>улицы и дороги местного значения, автомобильная дорога IV категории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12" w:author="user67" w:date="2018-03-25T17:01:00Z">
                  <w:rPr>
                    <w:rFonts w:ascii="Times New Roman" w:eastAsia="Times New Roman" w:hAnsi="Times New Roman" w:cs="Times New Roman"/>
                    <w:sz w:val="24"/>
                    <w:szCs w:val="24"/>
                  </w:rPr>
                </w:rPrChange>
              </w:rPr>
              <w:t>Минимальные радиусы кривых в плане для размещения остановок на автомобильных дорогах категории, 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13" w:author="user67" w:date="2018-03-25T17:01:00Z">
                  <w:rPr>
                    <w:rFonts w:ascii="Times New Roman" w:eastAsia="Times New Roman" w:hAnsi="Times New Roman" w:cs="Times New Roman"/>
                    <w:sz w:val="24"/>
                    <w:szCs w:val="24"/>
                  </w:rPr>
                </w:rPrChange>
              </w:rPr>
              <w:t>на дорогах I - II категорий - 1000, на дорогах III категории - 600, на дорогах IV - V категорий - 400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14" w:author="user67" w:date="2018-03-25T17:01:00Z">
                  <w:rPr>
                    <w:rFonts w:ascii="Times New Roman" w:eastAsia="Times New Roman" w:hAnsi="Times New Roman" w:cs="Times New Roman"/>
                    <w:sz w:val="24"/>
                    <w:szCs w:val="24"/>
                  </w:rPr>
                </w:rPrChange>
              </w:rPr>
              <w:t>Минимальная длина остановочной площадки, 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15" w:author="user67" w:date="2018-03-25T17:01:00Z">
                  <w:rPr>
                    <w:rFonts w:ascii="Times New Roman" w:eastAsia="Times New Roman" w:hAnsi="Times New Roman" w:cs="Times New Roman"/>
                    <w:sz w:val="24"/>
                    <w:szCs w:val="24"/>
                  </w:rPr>
                </w:rPrChange>
              </w:rPr>
              <w:t>10</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16" w:author="user67" w:date="2018-03-25T17:01:00Z">
                  <w:rPr>
                    <w:rFonts w:ascii="Times New Roman" w:eastAsia="Times New Roman" w:hAnsi="Times New Roman" w:cs="Times New Roman"/>
                    <w:sz w:val="24"/>
                    <w:szCs w:val="24"/>
                  </w:rPr>
                </w:rPrChange>
              </w:rPr>
              <w:t>Минимально допустимые радиусы кривых в плане для размещения остановок, 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17" w:author="user67" w:date="2018-03-25T17:01:00Z">
                  <w:rPr>
                    <w:rFonts w:ascii="Times New Roman" w:eastAsia="Times New Roman" w:hAnsi="Times New Roman" w:cs="Times New Roman"/>
                    <w:sz w:val="24"/>
                    <w:szCs w:val="24"/>
                  </w:rPr>
                </w:rPrChange>
              </w:rPr>
              <w:t>на автомобильных дорогах I - II категорий - 1000, на автомобильных дорогах III категории - 600, на автомобильных дорогах IV - V категорий - 400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18" w:author="user67" w:date="2018-03-25T17:01:00Z">
                  <w:rPr>
                    <w:rFonts w:ascii="Times New Roman" w:eastAsia="Times New Roman" w:hAnsi="Times New Roman" w:cs="Times New Roman"/>
                    <w:sz w:val="24"/>
                    <w:szCs w:val="24"/>
                  </w:rPr>
                </w:rPrChange>
              </w:rPr>
              <w:t>Минимальное расстояние между остановочными пунктами, км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19" w:author="user67" w:date="2018-03-25T17:01:00Z">
                  <w:rPr>
                    <w:rFonts w:ascii="Times New Roman" w:eastAsia="Times New Roman" w:hAnsi="Times New Roman" w:cs="Times New Roman"/>
                    <w:sz w:val="24"/>
                    <w:szCs w:val="24"/>
                  </w:rPr>
                </w:rPrChange>
              </w:rPr>
              <w:t>для автомобильных дорог I - III категорий - 3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20" w:author="user67" w:date="2018-03-25T17:01:00Z">
                  <w:rPr>
                    <w:rFonts w:ascii="Times New Roman" w:eastAsia="Times New Roman" w:hAnsi="Times New Roman" w:cs="Times New Roman"/>
                    <w:sz w:val="24"/>
                    <w:szCs w:val="24"/>
                  </w:rPr>
                </w:rPrChange>
              </w:rPr>
              <w:t>Общественный пассажирский транспорт</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21" w:author="user67" w:date="2018-03-25T17:01:00Z">
                  <w:rPr>
                    <w:rFonts w:ascii="Times New Roman" w:eastAsia="Times New Roman" w:hAnsi="Times New Roman" w:cs="Times New Roman"/>
                    <w:sz w:val="24"/>
                    <w:szCs w:val="24"/>
                  </w:rPr>
                </w:rPrChange>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22" w:author="user67" w:date="2018-03-25T17:01:00Z">
                  <w:rPr>
                    <w:rFonts w:ascii="Times New Roman" w:eastAsia="Times New Roman" w:hAnsi="Times New Roman" w:cs="Times New Roman"/>
                    <w:sz w:val="24"/>
                    <w:szCs w:val="24"/>
                  </w:rPr>
                </w:rPrChange>
              </w:rPr>
              <w:t>4</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23" w:author="user67" w:date="2018-03-25T17:01:00Z">
                  <w:rPr>
                    <w:rFonts w:ascii="Times New Roman" w:eastAsia="Times New Roman" w:hAnsi="Times New Roman" w:cs="Times New Roman"/>
                    <w:sz w:val="24"/>
                    <w:szCs w:val="24"/>
                  </w:rPr>
                </w:rPrChange>
              </w:rPr>
              <w:t>Расчетная скорость движения, км/ч</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24"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25" w:author="user67" w:date="2018-03-25T17:01:00Z">
                  <w:rPr>
                    <w:rFonts w:ascii="Times New Roman" w:eastAsia="Times New Roman" w:hAnsi="Times New Roman" w:cs="Times New Roman"/>
                    <w:sz w:val="24"/>
                    <w:szCs w:val="24"/>
                  </w:rPr>
                </w:rPrChange>
              </w:rPr>
              <w:t>Плотность сети линий наземного общественного пассажирского транспорта, км/кв. км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26" w:author="user67" w:date="2018-03-25T17:01:00Z">
                  <w:rPr>
                    <w:rFonts w:ascii="Times New Roman" w:eastAsia="Times New Roman" w:hAnsi="Times New Roman" w:cs="Times New Roman"/>
                    <w:sz w:val="24"/>
                    <w:szCs w:val="24"/>
                  </w:rPr>
                </w:rPrChange>
              </w:rPr>
              <w:t>1,5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27" w:author="user67" w:date="2018-03-25T17:01:00Z">
                  <w:rPr>
                    <w:rFonts w:ascii="Times New Roman" w:eastAsia="Times New Roman" w:hAnsi="Times New Roman" w:cs="Times New Roman"/>
                    <w:sz w:val="24"/>
                    <w:szCs w:val="24"/>
                  </w:rPr>
                </w:rPrChange>
              </w:rPr>
              <w:t>Максимальное расстояние между остановочными пунктами на линиях общественного пассажирского транспорта, м</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28" w:author="user67" w:date="2018-03-25T17:01:00Z">
                  <w:rPr>
                    <w:rFonts w:ascii="Times New Roman" w:eastAsia="Times New Roman" w:hAnsi="Times New Roman" w:cs="Times New Roman"/>
                    <w:sz w:val="24"/>
                    <w:szCs w:val="24"/>
                  </w:rPr>
                </w:rPrChange>
              </w:rPr>
              <w:t>в пределах населенных пунктов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29"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30" w:author="user67" w:date="2018-03-25T17:01:00Z">
                  <w:rPr>
                    <w:rFonts w:ascii="Times New Roman" w:eastAsia="Times New Roman" w:hAnsi="Times New Roman" w:cs="Times New Roman"/>
                    <w:sz w:val="24"/>
                    <w:szCs w:val="24"/>
                  </w:rPr>
                </w:rPrChange>
              </w:rPr>
              <w:t>в зоне индивидуальной застройки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31"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32" w:author="user67" w:date="2018-03-25T17:01:00Z">
                  <w:rPr>
                    <w:rFonts w:ascii="Times New Roman" w:eastAsia="Times New Roman" w:hAnsi="Times New Roman" w:cs="Times New Roman"/>
                    <w:sz w:val="24"/>
                    <w:szCs w:val="24"/>
                  </w:rPr>
                </w:rPrChange>
              </w:rPr>
              <w:t>Ширина крайней полосы для движения автобусов на магистральных улицах и дорогах в больших и крупных городах, 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33" w:author="user67" w:date="2018-03-25T17:01:00Z">
                  <w:rPr>
                    <w:rFonts w:ascii="Times New Roman" w:eastAsia="Times New Roman" w:hAnsi="Times New Roman" w:cs="Times New Roman"/>
                    <w:sz w:val="24"/>
                    <w:szCs w:val="24"/>
                  </w:rPr>
                </w:rPrChange>
              </w:rPr>
              <w:t>4</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34" w:author="user67" w:date="2018-03-25T17:01:00Z">
                  <w:rPr>
                    <w:rFonts w:ascii="Times New Roman" w:eastAsia="Times New Roman" w:hAnsi="Times New Roman" w:cs="Times New Roman"/>
                    <w:sz w:val="24"/>
                    <w:szCs w:val="24"/>
                  </w:rPr>
                </w:rPrChange>
              </w:rPr>
              <w:t>Размещение остановочных площадок автобусов</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35" w:author="user67" w:date="2018-03-25T17:01:00Z">
                  <w:rPr>
                    <w:rFonts w:ascii="Times New Roman" w:eastAsia="Times New Roman" w:hAnsi="Times New Roman" w:cs="Times New Roman"/>
                    <w:sz w:val="24"/>
                    <w:szCs w:val="24"/>
                  </w:rPr>
                </w:rPrChange>
              </w:rPr>
              <w:t>за перекрестками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36" w:author="user67" w:date="2018-03-25T17:01:00Z">
                  <w:rPr>
                    <w:rFonts w:ascii="Times New Roman" w:eastAsia="Times New Roman" w:hAnsi="Times New Roman" w:cs="Times New Roman"/>
                    <w:sz w:val="24"/>
                    <w:szCs w:val="24"/>
                  </w:rPr>
                </w:rPrChange>
              </w:rPr>
              <w:t>не менее 25 м до стоп-линии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37" w:author="user67" w:date="2018-03-25T17:01:00Z">
                  <w:rPr>
                    <w:rFonts w:ascii="Times New Roman" w:eastAsia="Times New Roman" w:hAnsi="Times New Roman" w:cs="Times New Roman"/>
                    <w:sz w:val="24"/>
                    <w:szCs w:val="24"/>
                  </w:rPr>
                </w:rPrChange>
              </w:rPr>
              <w:t>перед перекрестками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38" w:author="user67" w:date="2018-03-25T17:01:00Z">
                  <w:rPr>
                    <w:rFonts w:ascii="Times New Roman" w:eastAsia="Times New Roman" w:hAnsi="Times New Roman" w:cs="Times New Roman"/>
                    <w:sz w:val="24"/>
                    <w:szCs w:val="24"/>
                  </w:rPr>
                </w:rPrChange>
              </w:rPr>
              <w:t>не менее 40 м до стоп-линии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39" w:author="user67" w:date="2018-03-25T17:01:00Z">
                  <w:rPr>
                    <w:rFonts w:ascii="Times New Roman" w:eastAsia="Times New Roman" w:hAnsi="Times New Roman" w:cs="Times New Roman"/>
                    <w:sz w:val="24"/>
                    <w:szCs w:val="24"/>
                  </w:rPr>
                </w:rPrChange>
              </w:rPr>
              <w:t>за наземными пешеходными переходами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40" w:author="user67" w:date="2018-03-25T17:01:00Z">
                  <w:rPr>
                    <w:rFonts w:ascii="Times New Roman" w:eastAsia="Times New Roman" w:hAnsi="Times New Roman" w:cs="Times New Roman"/>
                    <w:sz w:val="24"/>
                    <w:szCs w:val="24"/>
                  </w:rPr>
                </w:rPrChange>
              </w:rPr>
              <w:t>не менее 5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41" w:author="user67" w:date="2018-03-25T17:01:00Z">
                  <w:rPr>
                    <w:rFonts w:ascii="Times New Roman" w:eastAsia="Times New Roman" w:hAnsi="Times New Roman" w:cs="Times New Roman"/>
                    <w:sz w:val="24"/>
                    <w:szCs w:val="24"/>
                  </w:rPr>
                </w:rPrChange>
              </w:rPr>
              <w:t>Длина остановочной площадки, 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42" w:author="user67" w:date="2018-03-25T17:01:00Z">
                  <w:rPr>
                    <w:rFonts w:ascii="Times New Roman" w:eastAsia="Times New Roman" w:hAnsi="Times New Roman" w:cs="Times New Roman"/>
                    <w:sz w:val="24"/>
                    <w:szCs w:val="24"/>
                  </w:rPr>
                </w:rPrChange>
              </w:rPr>
              <w:t>20 м на один автобус, но не более 60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43" w:author="user67" w:date="2018-03-25T17:01:00Z">
                  <w:rPr>
                    <w:rFonts w:ascii="Times New Roman" w:eastAsia="Times New Roman" w:hAnsi="Times New Roman" w:cs="Times New Roman"/>
                    <w:sz w:val="24"/>
                    <w:szCs w:val="24"/>
                  </w:rPr>
                </w:rPrChange>
              </w:rPr>
              <w:t>Ширина остановочной площадки в заездном кармане, 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44" w:author="user67" w:date="2018-03-25T17:01:00Z">
                  <w:rPr>
                    <w:rFonts w:ascii="Times New Roman" w:eastAsia="Times New Roman" w:hAnsi="Times New Roman" w:cs="Times New Roman"/>
                    <w:sz w:val="24"/>
                    <w:szCs w:val="24"/>
                  </w:rPr>
                </w:rPrChange>
              </w:rPr>
              <w:t>равна ширине основных полос проезжей части</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45" w:author="user67" w:date="2018-03-25T17:01:00Z">
                  <w:rPr>
                    <w:rFonts w:ascii="Times New Roman" w:eastAsia="Times New Roman" w:hAnsi="Times New Roman" w:cs="Times New Roman"/>
                    <w:sz w:val="24"/>
                    <w:szCs w:val="24"/>
                  </w:rPr>
                </w:rPrChange>
              </w:rPr>
              <w:t>Ширина отстойно-разворотной площадки, 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46" w:author="user67" w:date="2018-03-25T17:01:00Z">
                  <w:rPr>
                    <w:rFonts w:ascii="Times New Roman" w:eastAsia="Times New Roman" w:hAnsi="Times New Roman" w:cs="Times New Roman"/>
                    <w:sz w:val="24"/>
                    <w:szCs w:val="24"/>
                  </w:rPr>
                </w:rPrChange>
              </w:rPr>
              <w:t>не менее 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47" w:author="user67" w:date="2018-03-25T17:01:00Z">
                  <w:rPr>
                    <w:rFonts w:ascii="Times New Roman" w:eastAsia="Times New Roman" w:hAnsi="Times New Roman" w:cs="Times New Roman"/>
                    <w:sz w:val="24"/>
                    <w:szCs w:val="24"/>
                  </w:rPr>
                </w:rPrChange>
              </w:rPr>
              <w:t>Расстояние от отстойно-разворотной площадки до жилой застройки, 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48" w:author="user67" w:date="2018-03-25T17:01:00Z">
                  <w:rPr>
                    <w:rFonts w:ascii="Times New Roman" w:eastAsia="Times New Roman" w:hAnsi="Times New Roman" w:cs="Times New Roman"/>
                    <w:sz w:val="24"/>
                    <w:szCs w:val="24"/>
                  </w:rPr>
                </w:rPrChange>
              </w:rPr>
              <w:t>не менее 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49" w:author="user67" w:date="2018-03-25T17:01:00Z">
                  <w:rPr>
                    <w:rFonts w:ascii="Times New Roman" w:eastAsia="Times New Roman" w:hAnsi="Times New Roman" w:cs="Times New Roman"/>
                    <w:sz w:val="24"/>
                    <w:szCs w:val="24"/>
                  </w:rPr>
                </w:rPrChange>
              </w:rPr>
              <w:t>Площадь земельных участков для размещения автобусных парков (гаражей) в зависимости от вместимости сооружений, га</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50" w:author="user67" w:date="2018-03-25T17:01:00Z">
                  <w:rPr>
                    <w:rFonts w:ascii="Times New Roman" w:eastAsia="Times New Roman" w:hAnsi="Times New Roman" w:cs="Times New Roman"/>
                    <w:sz w:val="24"/>
                    <w:szCs w:val="24"/>
                  </w:rPr>
                </w:rPrChange>
              </w:rPr>
              <w:t>100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51" w:author="user67" w:date="2018-03-25T17:01:00Z">
                  <w:rPr>
                    <w:rFonts w:ascii="Times New Roman" w:eastAsia="Times New Roman" w:hAnsi="Times New Roman" w:cs="Times New Roman"/>
                    <w:sz w:val="24"/>
                    <w:szCs w:val="24"/>
                  </w:rPr>
                </w:rPrChange>
              </w:rPr>
              <w:t>2,3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52" w:author="user67" w:date="2018-03-25T17:01:00Z">
                  <w:rPr>
                    <w:rFonts w:ascii="Times New Roman" w:eastAsia="Times New Roman" w:hAnsi="Times New Roman" w:cs="Times New Roman"/>
                    <w:sz w:val="24"/>
                    <w:szCs w:val="24"/>
                  </w:rPr>
                </w:rPrChange>
              </w:rPr>
              <w:t>200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53"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54" w:author="user67" w:date="2018-03-25T17:01:00Z">
                  <w:rPr>
                    <w:rFonts w:ascii="Times New Roman" w:eastAsia="Times New Roman" w:hAnsi="Times New Roman" w:cs="Times New Roman"/>
                    <w:sz w:val="24"/>
                    <w:szCs w:val="24"/>
                  </w:rPr>
                </w:rPrChange>
              </w:rPr>
              <w:t>300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55" w:author="user67" w:date="2018-03-25T17:01:00Z">
                  <w:rPr>
                    <w:rFonts w:ascii="Times New Roman" w:eastAsia="Times New Roman" w:hAnsi="Times New Roman" w:cs="Times New Roman"/>
                    <w:sz w:val="24"/>
                    <w:szCs w:val="24"/>
                  </w:rPr>
                </w:rPrChange>
              </w:rPr>
              <w:t>4,5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56" w:author="user67" w:date="2018-03-25T17:01:00Z">
                  <w:rPr>
                    <w:rFonts w:ascii="Times New Roman" w:eastAsia="Times New Roman" w:hAnsi="Times New Roman" w:cs="Times New Roman"/>
                    <w:sz w:val="24"/>
                    <w:szCs w:val="24"/>
                  </w:rPr>
                </w:rPrChange>
              </w:rPr>
              <w:t>500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57" w:author="user67" w:date="2018-03-25T17:01:00Z">
                  <w:rPr>
                    <w:rFonts w:ascii="Times New Roman" w:eastAsia="Times New Roman" w:hAnsi="Times New Roman" w:cs="Times New Roman"/>
                    <w:sz w:val="24"/>
                    <w:szCs w:val="24"/>
                  </w:rPr>
                </w:rPrChange>
              </w:rPr>
              <w:t>6,5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5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59"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9070" w:type="dxa"/>
            <w:gridSpan w:val="6"/>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260" w:author="user67" w:date="2018-03-25T17:01:00Z">
                  <w:rPr>
                    <w:rFonts w:ascii="Times New Roman" w:eastAsia="Times New Roman" w:hAnsi="Times New Roman" w:cs="Times New Roman"/>
                    <w:sz w:val="24"/>
                    <w:szCs w:val="24"/>
                  </w:rPr>
                </w:rPrChange>
              </w:rPr>
              <w:t>2</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61" w:author="user67" w:date="2018-03-25T17:01:00Z">
                  <w:rPr>
                    <w:rFonts w:ascii="Times New Roman" w:eastAsia="Times New Roman" w:hAnsi="Times New Roman" w:cs="Times New Roman"/>
                    <w:sz w:val="24"/>
                    <w:szCs w:val="24"/>
                  </w:rPr>
                </w:rPrChange>
              </w:rPr>
              <w:t>Автостанции</w:t>
            </w: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62" w:author="user67" w:date="2018-03-25T17:01:00Z">
                  <w:rPr>
                    <w:rFonts w:ascii="Times New Roman" w:eastAsia="Times New Roman" w:hAnsi="Times New Roman" w:cs="Times New Roman"/>
                    <w:sz w:val="24"/>
                    <w:szCs w:val="24"/>
                  </w:rPr>
                </w:rPrChange>
              </w:rPr>
              <w:t>Вместимость автостанции, пассажир</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63" w:author="user67" w:date="2018-03-25T17:01:00Z">
                  <w:rPr>
                    <w:rFonts w:ascii="Times New Roman" w:eastAsia="Times New Roman" w:hAnsi="Times New Roman" w:cs="Times New Roman"/>
                    <w:sz w:val="24"/>
                    <w:szCs w:val="24"/>
                  </w:rPr>
                </w:rPrChange>
              </w:rPr>
              <w:t>при расчетном суточном отправлении от 100 до 200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64" w:author="user67" w:date="2018-03-25T17:01:00Z">
                  <w:rPr>
                    <w:rFonts w:ascii="Times New Roman" w:eastAsia="Times New Roman" w:hAnsi="Times New Roman" w:cs="Times New Roman"/>
                    <w:sz w:val="24"/>
                    <w:szCs w:val="24"/>
                  </w:rPr>
                </w:rPrChange>
              </w:rPr>
              <w:t>10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65" w:author="user67" w:date="2018-03-25T17:01:00Z">
                  <w:rPr>
                    <w:rFonts w:ascii="Times New Roman" w:eastAsia="Times New Roman" w:hAnsi="Times New Roman" w:cs="Times New Roman"/>
                    <w:sz w:val="24"/>
                    <w:szCs w:val="24"/>
                  </w:rPr>
                </w:rPrChange>
              </w:rPr>
              <w:t>при расчетном суточном отправлении от 200 до 400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66" w:author="user67" w:date="2018-03-25T17:01:00Z">
                  <w:rPr>
                    <w:rFonts w:ascii="Times New Roman" w:eastAsia="Times New Roman" w:hAnsi="Times New Roman" w:cs="Times New Roman"/>
                    <w:sz w:val="24"/>
                    <w:szCs w:val="24"/>
                  </w:rPr>
                </w:rPrChange>
              </w:rPr>
              <w:t>25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67" w:author="user67" w:date="2018-03-25T17:01:00Z">
                  <w:rPr>
                    <w:rFonts w:ascii="Times New Roman" w:eastAsia="Times New Roman" w:hAnsi="Times New Roman" w:cs="Times New Roman"/>
                    <w:sz w:val="24"/>
                    <w:szCs w:val="24"/>
                  </w:rPr>
                </w:rPrChange>
              </w:rPr>
              <w:t>при расчетном суточном отправлении от 400 до 600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68"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69" w:author="user67" w:date="2018-03-25T17:01:00Z">
                  <w:rPr>
                    <w:rFonts w:ascii="Times New Roman" w:eastAsia="Times New Roman" w:hAnsi="Times New Roman" w:cs="Times New Roman"/>
                    <w:sz w:val="24"/>
                    <w:szCs w:val="24"/>
                  </w:rPr>
                </w:rPrChange>
              </w:rPr>
              <w:t>при расчетном суточном отправлении от 600 до 1000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70" w:author="user67" w:date="2018-03-25T17:01:00Z">
                  <w:rPr>
                    <w:rFonts w:ascii="Times New Roman" w:eastAsia="Times New Roman" w:hAnsi="Times New Roman" w:cs="Times New Roman"/>
                    <w:sz w:val="24"/>
                    <w:szCs w:val="24"/>
                  </w:rPr>
                </w:rPrChange>
              </w:rPr>
              <w:t>75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71" w:author="user67" w:date="2018-03-25T17:01:00Z">
                  <w:rPr>
                    <w:rFonts w:ascii="Times New Roman" w:eastAsia="Times New Roman" w:hAnsi="Times New Roman" w:cs="Times New Roman"/>
                    <w:sz w:val="24"/>
                    <w:szCs w:val="24"/>
                  </w:rPr>
                </w:rPrChange>
              </w:rPr>
              <w:t>Количество постов (посадки/высадки)</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72" w:author="user67" w:date="2018-03-25T17:01:00Z">
                  <w:rPr>
                    <w:rFonts w:ascii="Times New Roman" w:eastAsia="Times New Roman" w:hAnsi="Times New Roman" w:cs="Times New Roman"/>
                    <w:sz w:val="24"/>
                    <w:szCs w:val="24"/>
                  </w:rPr>
                </w:rPrChange>
              </w:rPr>
              <w:t>при расчетном суточном отправлении от 100 до 200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73" w:author="user67" w:date="2018-03-25T17:01:00Z">
                  <w:rPr>
                    <w:rFonts w:ascii="Times New Roman" w:eastAsia="Times New Roman" w:hAnsi="Times New Roman" w:cs="Times New Roman"/>
                    <w:sz w:val="24"/>
                    <w:szCs w:val="24"/>
                  </w:rPr>
                </w:rPrChange>
              </w:rPr>
              <w:t>2 (1/1)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74" w:author="user67" w:date="2018-03-25T17:01:00Z">
                  <w:rPr>
                    <w:rFonts w:ascii="Times New Roman" w:eastAsia="Times New Roman" w:hAnsi="Times New Roman" w:cs="Times New Roman"/>
                    <w:sz w:val="24"/>
                    <w:szCs w:val="24"/>
                  </w:rPr>
                </w:rPrChange>
              </w:rPr>
              <w:t>при расчетном суточном отправлении от 200 до 400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75" w:author="user67" w:date="2018-03-25T17:01:00Z">
                  <w:rPr>
                    <w:rFonts w:ascii="Times New Roman" w:eastAsia="Times New Roman" w:hAnsi="Times New Roman" w:cs="Times New Roman"/>
                    <w:sz w:val="24"/>
                    <w:szCs w:val="24"/>
                  </w:rPr>
                </w:rPrChange>
              </w:rPr>
              <w:t>3 (2/1)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76" w:author="user67" w:date="2018-03-25T17:01:00Z">
                  <w:rPr>
                    <w:rFonts w:ascii="Times New Roman" w:eastAsia="Times New Roman" w:hAnsi="Times New Roman" w:cs="Times New Roman"/>
                    <w:sz w:val="24"/>
                    <w:szCs w:val="24"/>
                  </w:rPr>
                </w:rPrChange>
              </w:rPr>
              <w:t>при расчетном суточном отправлении от 400 до 600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77" w:author="user67" w:date="2018-03-25T17:01:00Z">
                  <w:rPr>
                    <w:rFonts w:ascii="Times New Roman" w:eastAsia="Times New Roman" w:hAnsi="Times New Roman" w:cs="Times New Roman"/>
                    <w:sz w:val="24"/>
                    <w:szCs w:val="24"/>
                  </w:rPr>
                </w:rPrChange>
              </w:rPr>
              <w:t>3 (2/1)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78" w:author="user67" w:date="2018-03-25T17:01:00Z">
                  <w:rPr>
                    <w:rFonts w:ascii="Times New Roman" w:eastAsia="Times New Roman" w:hAnsi="Times New Roman" w:cs="Times New Roman"/>
                    <w:sz w:val="24"/>
                    <w:szCs w:val="24"/>
                  </w:rPr>
                </w:rPrChange>
              </w:rPr>
              <w:t>при расчетном суточном отправлении от 600 до 1000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79" w:author="user67" w:date="2018-03-25T17:01:00Z">
                  <w:rPr>
                    <w:rFonts w:ascii="Times New Roman" w:eastAsia="Times New Roman" w:hAnsi="Times New Roman" w:cs="Times New Roman"/>
                    <w:sz w:val="24"/>
                    <w:szCs w:val="24"/>
                  </w:rPr>
                </w:rPrChange>
              </w:rPr>
              <w:t>5 (3/2)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80" w:author="user67" w:date="2018-03-25T17:01:00Z">
                  <w:rPr>
                    <w:rFonts w:ascii="Times New Roman" w:eastAsia="Times New Roman" w:hAnsi="Times New Roman" w:cs="Times New Roman"/>
                    <w:sz w:val="24"/>
                    <w:szCs w:val="24"/>
                  </w:rPr>
                </w:rPrChange>
              </w:rPr>
              <w:t>Размер земельного участка на один пост посадки-высадки пассажиров (без учета привокзальной площади), га</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81" w:author="user67" w:date="2018-03-25T17:01:00Z">
                  <w:rPr>
                    <w:rFonts w:ascii="Times New Roman" w:eastAsia="Times New Roman" w:hAnsi="Times New Roman" w:cs="Times New Roman"/>
                    <w:sz w:val="24"/>
                    <w:szCs w:val="24"/>
                  </w:rPr>
                </w:rPrChange>
              </w:rPr>
              <w:t>0,13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82"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83"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284" w:author="user67" w:date="2018-03-25T17:01:00Z">
                  <w:rPr>
                    <w:rFonts w:ascii="Times New Roman" w:eastAsia="Times New Roman" w:hAnsi="Times New Roman" w:cs="Times New Roman"/>
                    <w:sz w:val="24"/>
                    <w:szCs w:val="24"/>
                  </w:rPr>
                </w:rPrChange>
              </w:rPr>
              <w:t>3</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85" w:author="user67" w:date="2018-03-25T17:01:00Z">
                  <w:rPr>
                    <w:rFonts w:ascii="Times New Roman" w:eastAsia="Times New Roman" w:hAnsi="Times New Roman" w:cs="Times New Roman"/>
                    <w:sz w:val="24"/>
                    <w:szCs w:val="24"/>
                  </w:rPr>
                </w:rPrChange>
              </w:rPr>
              <w:t>Автозаправочные станции</w:t>
            </w: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86" w:author="user67" w:date="2018-03-25T17:01:00Z">
                  <w:rPr>
                    <w:rFonts w:ascii="Times New Roman" w:eastAsia="Times New Roman" w:hAnsi="Times New Roman" w:cs="Times New Roman"/>
                    <w:sz w:val="24"/>
                    <w:szCs w:val="24"/>
                  </w:rPr>
                </w:rPrChange>
              </w:rPr>
              <w:t>Уровень обеспеченности, колонка</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87" w:author="user67" w:date="2018-03-25T17:01:00Z">
                  <w:rPr>
                    <w:rFonts w:ascii="Times New Roman" w:eastAsia="Times New Roman" w:hAnsi="Times New Roman" w:cs="Times New Roman"/>
                    <w:sz w:val="24"/>
                    <w:szCs w:val="24"/>
                  </w:rPr>
                </w:rPrChange>
              </w:rPr>
              <w:t>1 на 1200 автомобилей</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88" w:author="user67" w:date="2018-03-25T17:01:00Z">
                  <w:rPr>
                    <w:rFonts w:ascii="Times New Roman" w:eastAsia="Times New Roman" w:hAnsi="Times New Roman" w:cs="Times New Roman"/>
                    <w:sz w:val="24"/>
                    <w:szCs w:val="24"/>
                  </w:rPr>
                </w:rPrChange>
              </w:rPr>
              <w:t>Размер земельного участка, га</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89" w:author="user67" w:date="2018-03-25T17:01:00Z">
                  <w:rPr>
                    <w:rFonts w:ascii="Times New Roman" w:eastAsia="Times New Roman" w:hAnsi="Times New Roman" w:cs="Times New Roman"/>
                    <w:sz w:val="24"/>
                    <w:szCs w:val="24"/>
                  </w:rPr>
                </w:rPrChange>
              </w:rPr>
              <w:t>на 2 колонки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90" w:author="user67" w:date="2018-03-25T17:01:00Z">
                  <w:rPr>
                    <w:rFonts w:ascii="Times New Roman" w:eastAsia="Times New Roman" w:hAnsi="Times New Roman" w:cs="Times New Roman"/>
                    <w:sz w:val="24"/>
                    <w:szCs w:val="24"/>
                  </w:rPr>
                </w:rPrChange>
              </w:rPr>
              <w:t>0,1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91" w:author="user67" w:date="2018-03-25T17:01:00Z">
                  <w:rPr>
                    <w:rFonts w:ascii="Times New Roman" w:eastAsia="Times New Roman" w:hAnsi="Times New Roman" w:cs="Times New Roman"/>
                    <w:sz w:val="24"/>
                    <w:szCs w:val="24"/>
                  </w:rPr>
                </w:rPrChange>
              </w:rPr>
              <w:t>на 5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92" w:author="user67" w:date="2018-03-25T17:01:00Z">
                  <w:rPr>
                    <w:rFonts w:ascii="Times New Roman" w:eastAsia="Times New Roman" w:hAnsi="Times New Roman" w:cs="Times New Roman"/>
                    <w:sz w:val="24"/>
                    <w:szCs w:val="24"/>
                  </w:rPr>
                </w:rPrChange>
              </w:rPr>
              <w:t>0,2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93" w:author="user67" w:date="2018-03-25T17:01:00Z">
                  <w:rPr>
                    <w:rFonts w:ascii="Times New Roman" w:eastAsia="Times New Roman" w:hAnsi="Times New Roman" w:cs="Times New Roman"/>
                    <w:sz w:val="24"/>
                    <w:szCs w:val="24"/>
                  </w:rPr>
                </w:rPrChange>
              </w:rPr>
              <w:t>на 7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94" w:author="user67" w:date="2018-03-25T17:01:00Z">
                  <w:rPr>
                    <w:rFonts w:ascii="Times New Roman" w:eastAsia="Times New Roman" w:hAnsi="Times New Roman" w:cs="Times New Roman"/>
                    <w:sz w:val="24"/>
                    <w:szCs w:val="24"/>
                  </w:rPr>
                </w:rPrChange>
              </w:rPr>
              <w:t>0,3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95" w:author="user67" w:date="2018-03-25T17:01:00Z">
                  <w:rPr>
                    <w:rFonts w:ascii="Times New Roman" w:eastAsia="Times New Roman" w:hAnsi="Times New Roman" w:cs="Times New Roman"/>
                    <w:sz w:val="24"/>
                    <w:szCs w:val="24"/>
                  </w:rPr>
                </w:rPrChange>
              </w:rPr>
              <w:t>на 9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96" w:author="user67" w:date="2018-03-25T17:01:00Z">
                  <w:rPr>
                    <w:rFonts w:ascii="Times New Roman" w:eastAsia="Times New Roman" w:hAnsi="Times New Roman" w:cs="Times New Roman"/>
                    <w:sz w:val="24"/>
                    <w:szCs w:val="24"/>
                  </w:rPr>
                </w:rPrChange>
              </w:rPr>
              <w:t>0,35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97" w:author="user67" w:date="2018-03-25T17:01:00Z">
                  <w:rPr>
                    <w:rFonts w:ascii="Times New Roman" w:eastAsia="Times New Roman" w:hAnsi="Times New Roman" w:cs="Times New Roman"/>
                    <w:sz w:val="24"/>
                    <w:szCs w:val="24"/>
                  </w:rPr>
                </w:rPrChange>
              </w:rPr>
              <w:t>на 11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298" w:author="user67" w:date="2018-03-25T17:01:00Z">
                  <w:rPr>
                    <w:rFonts w:ascii="Times New Roman" w:eastAsia="Times New Roman" w:hAnsi="Times New Roman" w:cs="Times New Roman"/>
                    <w:sz w:val="24"/>
                    <w:szCs w:val="24"/>
                  </w:rPr>
                </w:rPrChange>
              </w:rPr>
              <w:t>0,4</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299"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00"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01" w:author="user67" w:date="2018-03-25T17:01:00Z">
                  <w:rPr>
                    <w:rFonts w:ascii="Times New Roman" w:eastAsia="Times New Roman" w:hAnsi="Times New Roman" w:cs="Times New Roman"/>
                    <w:sz w:val="24"/>
                    <w:szCs w:val="24"/>
                  </w:rPr>
                </w:rPrChange>
              </w:rPr>
              <w:t>4</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02" w:author="user67" w:date="2018-03-25T17:01:00Z">
                  <w:rPr>
                    <w:rFonts w:ascii="Times New Roman" w:eastAsia="Times New Roman" w:hAnsi="Times New Roman" w:cs="Times New Roman"/>
                    <w:sz w:val="24"/>
                    <w:szCs w:val="24"/>
                  </w:rPr>
                </w:rPrChange>
              </w:rPr>
              <w:t>Автогазозаправочные станции</w:t>
            </w: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303" w:author="user67" w:date="2018-03-25T17:01:00Z">
                  <w:rPr>
                    <w:rFonts w:ascii="Times New Roman" w:eastAsia="Times New Roman" w:hAnsi="Times New Roman" w:cs="Times New Roman"/>
                    <w:sz w:val="24"/>
                    <w:szCs w:val="24"/>
                  </w:rPr>
                </w:rPrChange>
              </w:rPr>
              <w:t>Доля от общего количества автозаправочных станций, %</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04" w:author="user67" w:date="2018-03-25T17:01:00Z">
                  <w:rPr>
                    <w:rFonts w:ascii="Times New Roman" w:eastAsia="Times New Roman" w:hAnsi="Times New Roman" w:cs="Times New Roman"/>
                    <w:sz w:val="24"/>
                    <w:szCs w:val="24"/>
                  </w:rPr>
                </w:rPrChange>
              </w:rPr>
              <w:t>не менее 15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305" w:author="user67" w:date="2018-03-25T17:01:00Z">
                  <w:rPr>
                    <w:rFonts w:ascii="Times New Roman" w:eastAsia="Times New Roman" w:hAnsi="Times New Roman" w:cs="Times New Roman"/>
                    <w:sz w:val="24"/>
                    <w:szCs w:val="24"/>
                  </w:rPr>
                </w:rPrChange>
              </w:rPr>
              <w:t>Размер земельного участка, га</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06" w:author="user67" w:date="2018-03-25T17:01:00Z">
                  <w:rPr>
                    <w:rFonts w:ascii="Times New Roman" w:eastAsia="Times New Roman" w:hAnsi="Times New Roman" w:cs="Times New Roman"/>
                    <w:sz w:val="24"/>
                    <w:szCs w:val="24"/>
                  </w:rPr>
                </w:rPrChange>
              </w:rPr>
              <w:t>на 2 колонки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07" w:author="user67" w:date="2018-03-25T17:01:00Z">
                  <w:rPr>
                    <w:rFonts w:ascii="Times New Roman" w:eastAsia="Times New Roman" w:hAnsi="Times New Roman" w:cs="Times New Roman"/>
                    <w:sz w:val="24"/>
                    <w:szCs w:val="24"/>
                  </w:rPr>
                </w:rPrChange>
              </w:rPr>
              <w:t>0,1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08" w:author="user67" w:date="2018-03-25T17:01:00Z">
                  <w:rPr>
                    <w:rFonts w:ascii="Times New Roman" w:eastAsia="Times New Roman" w:hAnsi="Times New Roman" w:cs="Times New Roman"/>
                    <w:sz w:val="24"/>
                    <w:szCs w:val="24"/>
                  </w:rPr>
                </w:rPrChange>
              </w:rPr>
              <w:t>на 5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09" w:author="user67" w:date="2018-03-25T17:01:00Z">
                  <w:rPr>
                    <w:rFonts w:ascii="Times New Roman" w:eastAsia="Times New Roman" w:hAnsi="Times New Roman" w:cs="Times New Roman"/>
                    <w:sz w:val="24"/>
                    <w:szCs w:val="24"/>
                  </w:rPr>
                </w:rPrChange>
              </w:rPr>
              <w:t>0,2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10" w:author="user67" w:date="2018-03-25T17:01:00Z">
                  <w:rPr>
                    <w:rFonts w:ascii="Times New Roman" w:eastAsia="Times New Roman" w:hAnsi="Times New Roman" w:cs="Times New Roman"/>
                    <w:sz w:val="24"/>
                    <w:szCs w:val="24"/>
                  </w:rPr>
                </w:rPrChange>
              </w:rPr>
              <w:t>на 7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11" w:author="user67" w:date="2018-03-25T17:01:00Z">
                  <w:rPr>
                    <w:rFonts w:ascii="Times New Roman" w:eastAsia="Times New Roman" w:hAnsi="Times New Roman" w:cs="Times New Roman"/>
                    <w:sz w:val="24"/>
                    <w:szCs w:val="24"/>
                  </w:rPr>
                </w:rPrChange>
              </w:rPr>
              <w:t>0,3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12" w:author="user67" w:date="2018-03-25T17:01:00Z">
                  <w:rPr>
                    <w:rFonts w:ascii="Times New Roman" w:eastAsia="Times New Roman" w:hAnsi="Times New Roman" w:cs="Times New Roman"/>
                    <w:sz w:val="24"/>
                    <w:szCs w:val="24"/>
                  </w:rPr>
                </w:rPrChange>
              </w:rPr>
              <w:t>на 9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13" w:author="user67" w:date="2018-03-25T17:01:00Z">
                  <w:rPr>
                    <w:rFonts w:ascii="Times New Roman" w:eastAsia="Times New Roman" w:hAnsi="Times New Roman" w:cs="Times New Roman"/>
                    <w:sz w:val="24"/>
                    <w:szCs w:val="24"/>
                  </w:rPr>
                </w:rPrChange>
              </w:rPr>
              <w:t>0,35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14" w:author="user67" w:date="2018-03-25T17:01:00Z">
                  <w:rPr>
                    <w:rFonts w:ascii="Times New Roman" w:eastAsia="Times New Roman" w:hAnsi="Times New Roman" w:cs="Times New Roman"/>
                    <w:sz w:val="24"/>
                    <w:szCs w:val="24"/>
                  </w:rPr>
                </w:rPrChange>
              </w:rPr>
              <w:t>на 11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15" w:author="user67" w:date="2018-03-25T17:01:00Z">
                  <w:rPr>
                    <w:rFonts w:ascii="Times New Roman" w:eastAsia="Times New Roman" w:hAnsi="Times New Roman" w:cs="Times New Roman"/>
                    <w:sz w:val="24"/>
                    <w:szCs w:val="24"/>
                  </w:rPr>
                </w:rPrChange>
              </w:rPr>
              <w:t>0,4</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316"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17"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18" w:author="user67" w:date="2018-03-25T17:01:00Z">
                  <w:rPr>
                    <w:rFonts w:ascii="Times New Roman" w:eastAsia="Times New Roman" w:hAnsi="Times New Roman" w:cs="Times New Roman"/>
                    <w:sz w:val="24"/>
                    <w:szCs w:val="24"/>
                  </w:rPr>
                </w:rPrChange>
              </w:rPr>
              <w:t>5</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19" w:author="user67" w:date="2018-03-25T17:01:00Z">
                  <w:rPr>
                    <w:rFonts w:ascii="Times New Roman" w:eastAsia="Times New Roman" w:hAnsi="Times New Roman" w:cs="Times New Roman"/>
                    <w:sz w:val="24"/>
                    <w:szCs w:val="24"/>
                  </w:rPr>
                </w:rPrChange>
              </w:rPr>
              <w:t>Автокемпинги, мотели</w:t>
            </w: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320" w:author="user67" w:date="2018-03-25T17:01:00Z">
                  <w:rPr>
                    <w:rFonts w:ascii="Times New Roman" w:eastAsia="Times New Roman" w:hAnsi="Times New Roman" w:cs="Times New Roman"/>
                    <w:sz w:val="24"/>
                    <w:szCs w:val="24"/>
                  </w:rPr>
                </w:rPrChange>
              </w:rPr>
              <w:t>Максимальное расстояние между объектами, км</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21" w:author="user67" w:date="2018-03-25T17:01:00Z">
                  <w:rPr>
                    <w:rFonts w:ascii="Times New Roman" w:eastAsia="Times New Roman" w:hAnsi="Times New Roman" w:cs="Times New Roman"/>
                    <w:sz w:val="24"/>
                    <w:szCs w:val="24"/>
                  </w:rPr>
                </w:rPrChange>
              </w:rPr>
              <w:t>на автомобильных дорогах категорий IА, IБ</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22" w:author="user67" w:date="2018-03-25T17:01:00Z">
                  <w:rPr>
                    <w:rFonts w:ascii="Times New Roman" w:eastAsia="Times New Roman" w:hAnsi="Times New Roman" w:cs="Times New Roman"/>
                    <w:sz w:val="24"/>
                    <w:szCs w:val="24"/>
                  </w:rPr>
                </w:rPrChange>
              </w:rPr>
              <w:t>250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23" w:author="user67" w:date="2018-03-25T17:01:00Z">
                  <w:rPr>
                    <w:rFonts w:ascii="Times New Roman" w:eastAsia="Times New Roman" w:hAnsi="Times New Roman" w:cs="Times New Roman"/>
                    <w:sz w:val="24"/>
                    <w:szCs w:val="24"/>
                  </w:rPr>
                </w:rPrChange>
              </w:rPr>
              <w:t>на автомобильных дорогах категорий IВ, II, III, IV, V</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24" w:author="user67" w:date="2018-03-25T17:01:00Z">
                  <w:rPr>
                    <w:rFonts w:ascii="Times New Roman" w:eastAsia="Times New Roman" w:hAnsi="Times New Roman" w:cs="Times New Roman"/>
                    <w:sz w:val="24"/>
                    <w:szCs w:val="24"/>
                  </w:rPr>
                </w:rPrChange>
              </w:rPr>
              <w:t>500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32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26" w:author="user67" w:date="2018-03-25T17:01:00Z">
                  <w:rPr>
                    <w:rFonts w:ascii="Times New Roman" w:eastAsia="Times New Roman" w:hAnsi="Times New Roman" w:cs="Times New Roman"/>
                    <w:sz w:val="24"/>
                    <w:szCs w:val="24"/>
                  </w:rPr>
                </w:rPrChange>
              </w:rPr>
              <w:t>не нормируется</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1905" w:h="16838"/>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autoSpaceDE w:val="0"/>
        <w:autoSpaceDN w:val="0"/>
        <w:adjustRightInd w:val="0"/>
        <w:spacing w:after="0" w:line="0" w:lineRule="atLeast"/>
        <w:ind w:firstLine="540"/>
        <w:jc w:val="both"/>
        <w:rPr>
          <w:rFonts w:ascii="Times New Roman" w:hAnsi="Times New Roman" w:cs="Times New Roman"/>
        </w:rPr>
      </w:pPr>
    </w:p>
    <w:p w:rsidR="0090092E" w:rsidRPr="00B13DA8" w:rsidRDefault="00C51335" w:rsidP="0090092E">
      <w:pPr>
        <w:autoSpaceDE w:val="0"/>
        <w:autoSpaceDN w:val="0"/>
        <w:adjustRightInd w:val="0"/>
        <w:spacing w:after="0" w:line="0" w:lineRule="atLeast"/>
        <w:jc w:val="center"/>
        <w:outlineLvl w:val="3"/>
        <w:rPr>
          <w:rFonts w:ascii="Times New Roman" w:hAnsi="Times New Roman" w:cs="Times New Roman"/>
        </w:rPr>
      </w:pPr>
      <w:r w:rsidRPr="00C51335">
        <w:rPr>
          <w:rFonts w:ascii="Times New Roman" w:hAnsi="Times New Roman" w:cs="Times New Roman"/>
          <w:rPrChange w:id="327" w:author="user67" w:date="2018-03-25T17:01:00Z">
            <w:rPr>
              <w:rFonts w:ascii="Times New Roman" w:eastAsia="Times New Roman" w:hAnsi="Times New Roman" w:cs="Times New Roman"/>
              <w:sz w:val="24"/>
              <w:szCs w:val="24"/>
            </w:rPr>
          </w:rPrChange>
        </w:rPr>
        <w:t>4.3. Расчетные показатели минимально</w:t>
      </w:r>
    </w:p>
    <w:p w:rsidR="0090092E" w:rsidRPr="00B13DA8" w:rsidRDefault="00C51335" w:rsidP="0090092E">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28" w:author="user67" w:date="2018-03-25T17:01:00Z">
            <w:rPr>
              <w:rFonts w:ascii="Times New Roman" w:eastAsia="Times New Roman" w:hAnsi="Times New Roman" w:cs="Times New Roman"/>
              <w:sz w:val="24"/>
              <w:szCs w:val="24"/>
            </w:rPr>
          </w:rPrChange>
        </w:rPr>
        <w:t xml:space="preserve">допустимого уровня обеспеченности и </w:t>
      </w:r>
    </w:p>
    <w:p w:rsidR="0090092E" w:rsidRPr="00B13DA8" w:rsidRDefault="00C51335" w:rsidP="0090092E">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29" w:author="user67" w:date="2018-03-25T17:01:00Z">
            <w:rPr>
              <w:rFonts w:ascii="Times New Roman" w:eastAsia="Times New Roman" w:hAnsi="Times New Roman" w:cs="Times New Roman"/>
              <w:sz w:val="24"/>
              <w:szCs w:val="24"/>
            </w:rPr>
          </w:rPrChange>
        </w:rPr>
        <w:t>расчетные показатели максимально допустимого уровня</w:t>
      </w:r>
    </w:p>
    <w:p w:rsidR="0090092E" w:rsidRPr="00B13DA8" w:rsidRDefault="00C51335" w:rsidP="0090092E">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30" w:author="user67" w:date="2018-03-25T17:01:00Z">
            <w:rPr>
              <w:rFonts w:ascii="Times New Roman" w:eastAsia="Times New Roman" w:hAnsi="Times New Roman" w:cs="Times New Roman"/>
              <w:sz w:val="24"/>
              <w:szCs w:val="24"/>
            </w:rPr>
          </w:rPrChange>
        </w:rPr>
        <w:t>территориальной доступности объектов в области образования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304"/>
        <w:gridCol w:w="1474"/>
        <w:gridCol w:w="1474"/>
        <w:gridCol w:w="2041"/>
        <w:gridCol w:w="3572"/>
        <w:gridCol w:w="3175"/>
      </w:tblGrid>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31" w:author="user67" w:date="2018-03-25T17:01:00Z">
                  <w:rPr>
                    <w:rFonts w:ascii="Times New Roman" w:eastAsia="Times New Roman" w:hAnsi="Times New Roman" w:cs="Times New Roman"/>
                    <w:sz w:val="24"/>
                    <w:szCs w:val="24"/>
                  </w:rPr>
                </w:rPrChange>
              </w:rPr>
              <w:t>N п/п</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32" w:author="user67" w:date="2018-03-25T17:01:00Z">
                  <w:rPr>
                    <w:rFonts w:ascii="Times New Roman" w:eastAsia="Times New Roman" w:hAnsi="Times New Roman" w:cs="Times New Roman"/>
                    <w:sz w:val="24"/>
                    <w:szCs w:val="24"/>
                  </w:rPr>
                </w:rPrChange>
              </w:rPr>
              <w:t>Наименование вида ОМЗ</w:t>
            </w:r>
          </w:p>
        </w:tc>
        <w:tc>
          <w:tcPr>
            <w:tcW w:w="11736"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33"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334" w:author="user67" w:date="2018-03-25T17:01:00Z">
                  <w:rPr>
                    <w:rFonts w:ascii="Times New Roman" w:eastAsiaTheme="majorEastAsia" w:hAnsi="Times New Roman" w:cs="Times New Roman"/>
                    <w:b/>
                    <w:bCs/>
                    <w:color w:val="365F91" w:themeColor="accent1" w:themeShade="BF"/>
                    <w:sz w:val="28"/>
                    <w:szCs w:val="28"/>
                  </w:rPr>
                </w:rPrChange>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335" w:author="user67" w:date="2018-03-25T17:01:00Z">
                  <w:rPr>
                    <w:rFonts w:ascii="Times New Roman" w:eastAsiaTheme="majorEastAsia" w:hAnsi="Times New Roman" w:cs="Times New Roman"/>
                    <w:b/>
                    <w:bCs/>
                    <w:color w:val="365F91" w:themeColor="accent1" w:themeShade="BF"/>
                    <w:sz w:val="28"/>
                    <w:szCs w:val="28"/>
                  </w:rPr>
                </w:rPrChange>
              </w:rPr>
            </w:pP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36" w:author="user67" w:date="2018-03-25T17:01:00Z">
                  <w:rPr>
                    <w:rFonts w:ascii="Times New Roman" w:eastAsia="Times New Roman" w:hAnsi="Times New Roman" w:cs="Times New Roman"/>
                    <w:sz w:val="24"/>
                    <w:szCs w:val="24"/>
                  </w:rPr>
                </w:rPrChange>
              </w:rPr>
              <w:t>Тип расчетного показателя</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37" w:author="user67" w:date="2018-03-25T17:01:00Z">
                  <w:rPr>
                    <w:rFonts w:ascii="Times New Roman" w:eastAsia="Times New Roman" w:hAnsi="Times New Roman" w:cs="Times New Roman"/>
                    <w:sz w:val="24"/>
                    <w:szCs w:val="24"/>
                  </w:rPr>
                </w:rPrChange>
              </w:rPr>
              <w:t>Вид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38" w:author="user67" w:date="2018-03-25T17:01:00Z">
                  <w:rPr>
                    <w:rFonts w:ascii="Times New Roman" w:eastAsia="Times New Roman" w:hAnsi="Times New Roman" w:cs="Times New Roman"/>
                    <w:sz w:val="24"/>
                    <w:szCs w:val="24"/>
                  </w:rPr>
                </w:rPrChange>
              </w:rPr>
              <w:t>Наименование расчетного показателя, единица измерения</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B115E2">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39"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40" w:author="user67" w:date="2018-03-25T17:01:00Z">
                  <w:rPr>
                    <w:rFonts w:ascii="Times New Roman" w:eastAsia="Times New Roman" w:hAnsi="Times New Roman" w:cs="Times New Roman"/>
                    <w:sz w:val="24"/>
                    <w:szCs w:val="24"/>
                  </w:rPr>
                </w:rPrChange>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41" w:author="user67" w:date="2018-03-25T17:01:00Z">
                  <w:rPr>
                    <w:rFonts w:ascii="Times New Roman" w:eastAsia="Times New Roman" w:hAnsi="Times New Roman" w:cs="Times New Roman"/>
                    <w:sz w:val="24"/>
                    <w:szCs w:val="24"/>
                  </w:rPr>
                </w:rPrChange>
              </w:rPr>
              <w:t>Дошкольные образовательные организации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42"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43"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44" w:author="user67" w:date="2018-03-25T17:01:00Z">
                  <w:rPr>
                    <w:rFonts w:ascii="Times New Roman" w:eastAsia="Times New Roman" w:hAnsi="Times New Roman" w:cs="Times New Roman"/>
                    <w:sz w:val="24"/>
                    <w:szCs w:val="24"/>
                  </w:rPr>
                </w:rPrChange>
              </w:rPr>
              <w:t>Уровень обеспеченности, место</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45" w:author="user67" w:date="2018-03-25T17:01:00Z">
                  <w:rPr>
                    <w:rFonts w:ascii="Times New Roman" w:eastAsia="Times New Roman" w:hAnsi="Times New Roman" w:cs="Times New Roman"/>
                    <w:sz w:val="24"/>
                    <w:szCs w:val="24"/>
                  </w:rPr>
                </w:rPrChange>
              </w:rPr>
              <w:t>70% охват от общего числа детей в возрасте от 1 до 7 лет;</w:t>
            </w:r>
          </w:p>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46" w:author="user67" w:date="2018-03-25T17:01:00Z">
                  <w:rPr>
                    <w:rFonts w:ascii="Times New Roman" w:eastAsia="Times New Roman" w:hAnsi="Times New Roman" w:cs="Times New Roman"/>
                    <w:sz w:val="24"/>
                    <w:szCs w:val="24"/>
                  </w:rPr>
                </w:rPrChange>
              </w:rPr>
              <w:t>35 мест на 1 тыс. человек общей численности населения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47"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48" w:author="user67" w:date="2018-03-25T17:01:00Z">
                  <w:rPr>
                    <w:rFonts w:ascii="Times New Roman" w:eastAsia="Times New Roman" w:hAnsi="Times New Roman" w:cs="Times New Roman"/>
                    <w:sz w:val="24"/>
                    <w:szCs w:val="24"/>
                  </w:rPr>
                </w:rPrChange>
              </w:rPr>
              <w:t>Размер земельного участка, кв. м/место</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49" w:author="user67" w:date="2018-03-25T17:01:00Z">
                  <w:rPr>
                    <w:rFonts w:ascii="Times New Roman" w:eastAsia="Times New Roman" w:hAnsi="Times New Roman" w:cs="Times New Roman"/>
                    <w:sz w:val="24"/>
                    <w:szCs w:val="24"/>
                  </w:rPr>
                </w:rPrChange>
              </w:rPr>
              <w:t>мощность, мест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50" w:author="user67" w:date="2018-03-25T17:01:00Z">
                  <w:rPr>
                    <w:rFonts w:ascii="Times New Roman" w:eastAsia="Times New Roman" w:hAnsi="Times New Roman" w:cs="Times New Roman"/>
                    <w:sz w:val="24"/>
                    <w:szCs w:val="24"/>
                  </w:rPr>
                </w:rPrChange>
              </w:rPr>
              <w:t>обеспеченность, кв. м/место</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51" w:author="user67" w:date="2018-03-25T17:01:00Z">
                  <w:rPr>
                    <w:rFonts w:ascii="Times New Roman" w:eastAsia="Times New Roman" w:hAnsi="Times New Roman" w:cs="Times New Roman"/>
                    <w:sz w:val="24"/>
                    <w:szCs w:val="24"/>
                  </w:rPr>
                </w:rPrChange>
              </w:rPr>
              <w:t>до 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52" w:author="user67" w:date="2018-03-25T17:01:00Z">
                  <w:rPr>
                    <w:rFonts w:ascii="Times New Roman" w:eastAsia="Times New Roman" w:hAnsi="Times New Roman" w:cs="Times New Roman"/>
                    <w:sz w:val="24"/>
                    <w:szCs w:val="24"/>
                  </w:rPr>
                </w:rPrChange>
              </w:rPr>
              <w:t>40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53" w:author="user67" w:date="2018-03-25T17:01:00Z">
                  <w:rPr>
                    <w:rFonts w:ascii="Times New Roman" w:eastAsia="Times New Roman" w:hAnsi="Times New Roman" w:cs="Times New Roman"/>
                    <w:sz w:val="24"/>
                    <w:szCs w:val="24"/>
                  </w:rPr>
                </w:rPrChange>
              </w:rPr>
              <w:t>свыше 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54" w:author="user67" w:date="2018-03-25T17:01:00Z">
                  <w:rPr>
                    <w:rFonts w:ascii="Times New Roman" w:eastAsia="Times New Roman" w:hAnsi="Times New Roman" w:cs="Times New Roman"/>
                    <w:sz w:val="24"/>
                    <w:szCs w:val="24"/>
                  </w:rPr>
                </w:rPrChange>
              </w:rPr>
              <w:t>35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55" w:author="user67" w:date="2018-03-25T17:01:00Z">
                  <w:rPr>
                    <w:rFonts w:ascii="Times New Roman" w:eastAsia="Times New Roman" w:hAnsi="Times New Roman" w:cs="Times New Roman"/>
                    <w:sz w:val="24"/>
                    <w:szCs w:val="24"/>
                  </w:rPr>
                </w:rPrChange>
              </w:rPr>
              <w:t>в комплексе организаций свыше 500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56" w:author="user67" w:date="2018-03-25T17:01:00Z">
                  <w:rPr>
                    <w:rFonts w:ascii="Times New Roman" w:eastAsia="Times New Roman" w:hAnsi="Times New Roman" w:cs="Times New Roman"/>
                    <w:sz w:val="24"/>
                    <w:szCs w:val="24"/>
                  </w:rPr>
                </w:rPrChange>
              </w:rPr>
              <w:t>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57" w:author="user67" w:date="2018-03-25T17:01:00Z">
                  <w:rPr>
                    <w:rFonts w:ascii="Times New Roman" w:eastAsia="Times New Roman" w:hAnsi="Times New Roman" w:cs="Times New Roman"/>
                    <w:sz w:val="24"/>
                    <w:szCs w:val="24"/>
                  </w:rPr>
                </w:rPrChange>
              </w:rPr>
              <w:t>размер групповой площадки для детей ясельного возраста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58" w:author="user67" w:date="2018-03-25T17:01:00Z">
                  <w:rPr>
                    <w:rFonts w:ascii="Times New Roman" w:eastAsia="Times New Roman" w:hAnsi="Times New Roman" w:cs="Times New Roman"/>
                    <w:sz w:val="24"/>
                    <w:szCs w:val="24"/>
                  </w:rPr>
                </w:rPrChange>
              </w:rPr>
              <w:t>7,5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59"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60" w:author="user67" w:date="2018-03-25T17:01:00Z">
                  <w:rPr>
                    <w:rFonts w:ascii="Times New Roman" w:eastAsia="Times New Roman" w:hAnsi="Times New Roman" w:cs="Times New Roman"/>
                    <w:sz w:val="24"/>
                    <w:szCs w:val="24"/>
                  </w:rPr>
                </w:rPrChange>
              </w:rPr>
              <w:t>Пешеходная доступность, м</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61" w:author="user67" w:date="2018-03-25T17:01:00Z">
                  <w:rPr>
                    <w:rFonts w:ascii="Times New Roman" w:eastAsia="Times New Roman" w:hAnsi="Times New Roman" w:cs="Times New Roman"/>
                    <w:sz w:val="24"/>
                    <w:szCs w:val="24"/>
                  </w:rPr>
                </w:rPrChange>
              </w:rPr>
              <w:t>500</w:t>
            </w:r>
          </w:p>
        </w:tc>
      </w:tr>
      <w:tr w:rsidR="00391755" w:rsidRPr="00B13DA8">
        <w:tc>
          <w:tcPr>
            <w:tcW w:w="13550" w:type="dxa"/>
            <w:gridSpan w:val="7"/>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362" w:author="user67" w:date="2018-03-25T17:01:00Z">
                  <w:rPr>
                    <w:rFonts w:ascii="Times New Roman" w:eastAsia="Times New Roman" w:hAnsi="Times New Roman" w:cs="Times New Roman"/>
                    <w:sz w:val="24"/>
                    <w:szCs w:val="24"/>
                  </w:rPr>
                </w:rPrChange>
              </w:rPr>
              <w:t>Примечания:</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363" w:author="user67" w:date="2018-03-25T17:01:00Z">
                  <w:rPr>
                    <w:rFonts w:ascii="Times New Roman" w:eastAsia="Times New Roman" w:hAnsi="Times New Roman" w:cs="Times New Roman"/>
                    <w:sz w:val="24"/>
                    <w:szCs w:val="24"/>
                  </w:rPr>
                </w:rPrChange>
              </w:rPr>
              <w:t>1. Для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364" w:author="user67" w:date="2018-03-25T17:01:00Z">
                  <w:rPr>
                    <w:rFonts w:ascii="Times New Roman" w:eastAsia="Times New Roman" w:hAnsi="Times New Roman" w:cs="Times New Roman"/>
                    <w:sz w:val="24"/>
                    <w:szCs w:val="24"/>
                  </w:rPr>
                </w:rPrChange>
              </w:rPr>
              <w:t>2. Размеры земельных участков могут быть уменьшены на 25% - в условиях реконструкции; на 15% - при размещении на рельефе с уклоном более 20%</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365" w:author="user67" w:date="2018-03-25T17:01:00Z">
                  <w:rPr>
                    <w:rFonts w:ascii="Times New Roman" w:eastAsia="Times New Roman" w:hAnsi="Times New Roman" w:cs="Times New Roman"/>
                    <w:sz w:val="24"/>
                    <w:szCs w:val="24"/>
                  </w:rPr>
                </w:rPrChange>
              </w:rPr>
              <w:t>2</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66" w:author="user67" w:date="2018-03-25T17:01:00Z">
                  <w:rPr>
                    <w:rFonts w:ascii="Times New Roman" w:eastAsia="Times New Roman" w:hAnsi="Times New Roman" w:cs="Times New Roman"/>
                    <w:sz w:val="24"/>
                    <w:szCs w:val="24"/>
                  </w:rPr>
                </w:rPrChange>
              </w:rPr>
              <w:t>Общеобразовательные организации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67"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68"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69" w:author="user67" w:date="2018-03-25T17:01:00Z">
                  <w:rPr>
                    <w:rFonts w:ascii="Times New Roman" w:eastAsia="Times New Roman" w:hAnsi="Times New Roman" w:cs="Times New Roman"/>
                    <w:sz w:val="24"/>
                    <w:szCs w:val="24"/>
                  </w:rPr>
                </w:rPrChange>
              </w:rPr>
              <w:t>Уровень обеспеченности, учащийся</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70" w:author="user67" w:date="2018-03-25T17:01:00Z">
                  <w:rPr>
                    <w:rFonts w:ascii="Times New Roman" w:eastAsia="Times New Roman" w:hAnsi="Times New Roman" w:cs="Times New Roman"/>
                    <w:sz w:val="24"/>
                    <w:szCs w:val="24"/>
                  </w:rPr>
                </w:rPrChange>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71" w:author="user67" w:date="2018-03-25T17:01:00Z">
                  <w:rPr>
                    <w:rFonts w:ascii="Times New Roman" w:eastAsia="Times New Roman" w:hAnsi="Times New Roman" w:cs="Times New Roman"/>
                    <w:sz w:val="24"/>
                    <w:szCs w:val="24"/>
                  </w:rPr>
                </w:rPrChange>
              </w:rPr>
              <w:t>100 учащихся на 1 тыс. человек общей численности населения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72"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73" w:author="user67" w:date="2018-03-25T17:01:00Z">
                  <w:rPr>
                    <w:rFonts w:ascii="Times New Roman" w:eastAsia="Times New Roman" w:hAnsi="Times New Roman" w:cs="Times New Roman"/>
                    <w:sz w:val="24"/>
                    <w:szCs w:val="24"/>
                  </w:rPr>
                </w:rPrChange>
              </w:rPr>
              <w:t>Размер земельного участка, кв. м/учащийся</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74" w:author="user67" w:date="2018-03-25T17:01:00Z">
                  <w:rPr>
                    <w:rFonts w:ascii="Times New Roman" w:eastAsia="Times New Roman" w:hAnsi="Times New Roman" w:cs="Times New Roman"/>
                    <w:sz w:val="24"/>
                    <w:szCs w:val="24"/>
                  </w:rPr>
                </w:rPrChange>
              </w:rPr>
              <w:t>мощность, мест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75" w:author="user67" w:date="2018-03-25T17:01:00Z">
                  <w:rPr>
                    <w:rFonts w:ascii="Times New Roman" w:eastAsia="Times New Roman" w:hAnsi="Times New Roman" w:cs="Times New Roman"/>
                    <w:sz w:val="24"/>
                    <w:szCs w:val="24"/>
                  </w:rPr>
                </w:rPrChange>
              </w:rPr>
              <w:t>обеспеченность, кв. м/учащийся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76" w:author="user67" w:date="2018-03-25T17:01:00Z">
                  <w:rPr>
                    <w:rFonts w:ascii="Times New Roman" w:eastAsia="Times New Roman" w:hAnsi="Times New Roman" w:cs="Times New Roman"/>
                    <w:sz w:val="24"/>
                    <w:szCs w:val="24"/>
                  </w:rPr>
                </w:rPrChange>
              </w:rPr>
              <w:t>от 40 до 400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77" w:author="user67" w:date="2018-03-25T17:01:00Z">
                  <w:rPr>
                    <w:rFonts w:ascii="Times New Roman" w:eastAsia="Times New Roman" w:hAnsi="Times New Roman" w:cs="Times New Roman"/>
                    <w:sz w:val="24"/>
                    <w:szCs w:val="24"/>
                  </w:rPr>
                </w:rPrChange>
              </w:rPr>
              <w:t>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78" w:author="user67" w:date="2018-03-25T17:01:00Z">
                  <w:rPr>
                    <w:rFonts w:ascii="Times New Roman" w:eastAsia="Times New Roman" w:hAnsi="Times New Roman" w:cs="Times New Roman"/>
                    <w:sz w:val="24"/>
                    <w:szCs w:val="24"/>
                  </w:rPr>
                </w:rPrChange>
              </w:rPr>
              <w:t>от 401 до 500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79" w:author="user67" w:date="2018-03-25T17:01:00Z">
                  <w:rPr>
                    <w:rFonts w:ascii="Times New Roman" w:eastAsia="Times New Roman" w:hAnsi="Times New Roman" w:cs="Times New Roman"/>
                    <w:sz w:val="24"/>
                    <w:szCs w:val="24"/>
                  </w:rPr>
                </w:rPrChange>
              </w:rPr>
              <w:t>40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80" w:author="user67" w:date="2018-03-25T17:01:00Z">
                  <w:rPr>
                    <w:rFonts w:ascii="Times New Roman" w:eastAsia="Times New Roman" w:hAnsi="Times New Roman" w:cs="Times New Roman"/>
                    <w:sz w:val="24"/>
                    <w:szCs w:val="24"/>
                  </w:rPr>
                </w:rPrChange>
              </w:rPr>
              <w:t>от 501 до 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81" w:author="user67" w:date="2018-03-25T17:01:00Z">
                  <w:rPr>
                    <w:rFonts w:ascii="Times New Roman" w:eastAsia="Times New Roman" w:hAnsi="Times New Roman" w:cs="Times New Roman"/>
                    <w:sz w:val="24"/>
                    <w:szCs w:val="24"/>
                  </w:rPr>
                </w:rPrChange>
              </w:rPr>
              <w:t>33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82" w:author="user67" w:date="2018-03-25T17:01:00Z">
                  <w:rPr>
                    <w:rFonts w:ascii="Times New Roman" w:eastAsia="Times New Roman" w:hAnsi="Times New Roman" w:cs="Times New Roman"/>
                    <w:sz w:val="24"/>
                    <w:szCs w:val="24"/>
                  </w:rPr>
                </w:rPrChange>
              </w:rPr>
              <w:t>от 601 до 800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83" w:author="user67" w:date="2018-03-25T17:01:00Z">
                  <w:rPr>
                    <w:rFonts w:ascii="Times New Roman" w:eastAsia="Times New Roman" w:hAnsi="Times New Roman" w:cs="Times New Roman"/>
                    <w:sz w:val="24"/>
                    <w:szCs w:val="24"/>
                  </w:rPr>
                </w:rPrChange>
              </w:rPr>
              <w:t>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84" w:author="user67" w:date="2018-03-25T17:01:00Z">
                  <w:rPr>
                    <w:rFonts w:ascii="Times New Roman" w:eastAsia="Times New Roman" w:hAnsi="Times New Roman" w:cs="Times New Roman"/>
                    <w:sz w:val="24"/>
                    <w:szCs w:val="24"/>
                  </w:rPr>
                </w:rPrChange>
              </w:rPr>
              <w:t>от 801 до 1100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85" w:author="user67" w:date="2018-03-25T17:01:00Z">
                  <w:rPr>
                    <w:rFonts w:ascii="Times New Roman" w:eastAsia="Times New Roman" w:hAnsi="Times New Roman" w:cs="Times New Roman"/>
                    <w:sz w:val="24"/>
                    <w:szCs w:val="24"/>
                  </w:rPr>
                </w:rPrChange>
              </w:rPr>
              <w:t>21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86" w:author="user67" w:date="2018-03-25T17:01:00Z">
                  <w:rPr>
                    <w:rFonts w:ascii="Times New Roman" w:eastAsia="Times New Roman" w:hAnsi="Times New Roman" w:cs="Times New Roman"/>
                    <w:sz w:val="24"/>
                    <w:szCs w:val="24"/>
                  </w:rPr>
                </w:rPrChange>
              </w:rPr>
              <w:t>от 1101 до 1600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87" w:author="user67" w:date="2018-03-25T17:01:00Z">
                  <w:rPr>
                    <w:rFonts w:ascii="Times New Roman" w:eastAsia="Times New Roman" w:hAnsi="Times New Roman" w:cs="Times New Roman"/>
                    <w:sz w:val="24"/>
                    <w:szCs w:val="24"/>
                  </w:rPr>
                </w:rPrChange>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88" w:author="user67" w:date="2018-03-25T17:01:00Z">
                  <w:rPr>
                    <w:rFonts w:ascii="Times New Roman" w:eastAsia="Times New Roman" w:hAnsi="Times New Roman" w:cs="Times New Roman"/>
                    <w:sz w:val="24"/>
                    <w:szCs w:val="24"/>
                  </w:rPr>
                </w:rPrChange>
              </w:rPr>
              <w:t>свыше 1600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89" w:author="user67" w:date="2018-03-25T17:01:00Z">
                  <w:rPr>
                    <w:rFonts w:ascii="Times New Roman" w:eastAsia="Times New Roman" w:hAnsi="Times New Roman" w:cs="Times New Roman"/>
                    <w:sz w:val="24"/>
                    <w:szCs w:val="24"/>
                  </w:rPr>
                </w:rPrChange>
              </w:rPr>
              <w:t>18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9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91" w:author="user67" w:date="2018-03-25T17:01:00Z">
                  <w:rPr>
                    <w:rFonts w:ascii="Times New Roman" w:eastAsia="Times New Roman" w:hAnsi="Times New Roman" w:cs="Times New Roman"/>
                    <w:sz w:val="24"/>
                    <w:szCs w:val="24"/>
                  </w:rPr>
                </w:rPrChange>
              </w:rPr>
              <w:t>Пешеходная доступность, м</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92" w:author="user67" w:date="2018-03-25T17:01:00Z">
                  <w:rPr>
                    <w:rFonts w:ascii="Times New Roman" w:eastAsia="Times New Roman" w:hAnsi="Times New Roman" w:cs="Times New Roman"/>
                    <w:sz w:val="24"/>
                    <w:szCs w:val="24"/>
                  </w:rPr>
                </w:rPrChange>
              </w:rPr>
              <w:t>для учащихся 1 ступени обучения - 2000;</w:t>
            </w:r>
          </w:p>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93" w:author="user67" w:date="2018-03-25T17:01:00Z">
                  <w:rPr>
                    <w:rFonts w:ascii="Times New Roman" w:eastAsia="Times New Roman" w:hAnsi="Times New Roman" w:cs="Times New Roman"/>
                    <w:sz w:val="24"/>
                    <w:szCs w:val="24"/>
                  </w:rPr>
                </w:rPrChange>
              </w:rPr>
              <w:t>для учащихся 2 - 3 ступени обучения - 4000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94" w:author="user67" w:date="2018-03-25T17:01:00Z">
                  <w:rPr>
                    <w:rFonts w:ascii="Times New Roman" w:eastAsia="Times New Roman" w:hAnsi="Times New Roman" w:cs="Times New Roman"/>
                    <w:sz w:val="24"/>
                    <w:szCs w:val="24"/>
                  </w:rPr>
                </w:rPrChange>
              </w:rPr>
              <w:t>Транспортная доступность, минут</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95" w:author="user67" w:date="2018-03-25T17:01:00Z">
                  <w:rPr>
                    <w:rFonts w:ascii="Times New Roman" w:eastAsia="Times New Roman" w:hAnsi="Times New Roman" w:cs="Times New Roman"/>
                    <w:sz w:val="24"/>
                    <w:szCs w:val="24"/>
                  </w:rPr>
                </w:rPrChange>
              </w:rPr>
              <w:t>для учащихся 1 ступени обучения - 15 в одну сторону;</w:t>
            </w:r>
          </w:p>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396" w:author="user67" w:date="2018-03-25T17:01:00Z">
                  <w:rPr>
                    <w:rFonts w:ascii="Times New Roman" w:eastAsia="Times New Roman" w:hAnsi="Times New Roman" w:cs="Times New Roman"/>
                    <w:sz w:val="24"/>
                    <w:szCs w:val="24"/>
                  </w:rPr>
                </w:rPrChange>
              </w:rPr>
              <w:t>для учащихся 2 - 3 ступени обучения - 30 в одну сторону</w:t>
            </w:r>
          </w:p>
        </w:tc>
      </w:tr>
      <w:tr w:rsidR="00391755" w:rsidRPr="00B13DA8">
        <w:tc>
          <w:tcPr>
            <w:tcW w:w="13550" w:type="dxa"/>
            <w:gridSpan w:val="7"/>
            <w:tcBorders>
              <w:top w:val="single" w:sz="4" w:space="0" w:color="auto"/>
              <w:left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397" w:author="user67" w:date="2018-03-25T17:01:00Z">
                  <w:rPr>
                    <w:rFonts w:ascii="Times New Roman" w:eastAsia="Times New Roman" w:hAnsi="Times New Roman" w:cs="Times New Roman"/>
                    <w:sz w:val="24"/>
                    <w:szCs w:val="24"/>
                  </w:rPr>
                </w:rPrChange>
              </w:rPr>
              <w:t>Примечания:</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398" w:author="user67" w:date="2018-03-25T17:01:00Z">
                  <w:rPr>
                    <w:rFonts w:ascii="Times New Roman" w:eastAsia="Times New Roman" w:hAnsi="Times New Roman" w:cs="Times New Roman"/>
                    <w:sz w:val="24"/>
                    <w:szCs w:val="24"/>
                  </w:rPr>
                </w:rPrChange>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399" w:author="user67" w:date="2018-03-25T17:01:00Z">
                  <w:rPr>
                    <w:rFonts w:ascii="Times New Roman" w:eastAsia="Times New Roman" w:hAnsi="Times New Roman" w:cs="Times New Roman"/>
                    <w:sz w:val="24"/>
                    <w:szCs w:val="24"/>
                  </w:rPr>
                </w:rPrChange>
              </w:rPr>
              <w:t>2. Размеры земельных участков школ могут быть уменьшены на 20 - 40% - в условиях реконструкции; увеличены на 30% - если для организации учебно-опытной работы не предусмотрены специальные участки.</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00" w:author="user67" w:date="2018-03-25T17:01:00Z">
                  <w:rPr>
                    <w:rFonts w:ascii="Times New Roman" w:eastAsia="Times New Roman" w:hAnsi="Times New Roman" w:cs="Times New Roman"/>
                    <w:sz w:val="24"/>
                    <w:szCs w:val="24"/>
                  </w:rPr>
                </w:rPrChange>
              </w:rPr>
              <w:t>3. Спортивная зона школы может быть объединена с физкультурно-оздоровительным комплексом микрорайона</w:t>
            </w:r>
          </w:p>
        </w:tc>
      </w:tr>
      <w:tr w:rsidR="00391755" w:rsidRPr="00B13DA8">
        <w:tc>
          <w:tcPr>
            <w:tcW w:w="13550" w:type="dxa"/>
            <w:gridSpan w:val="7"/>
            <w:tcBorders>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200" w:after="0" w:line="0" w:lineRule="atLeast"/>
              <w:jc w:val="both"/>
              <w:outlineLvl w:val="2"/>
              <w:rPr>
                <w:rFonts w:ascii="Times New Roman" w:hAnsi="Times New Roman" w:cs="Times New Roman"/>
                <w:rPrChange w:id="401" w:author="user67" w:date="2018-03-25T17:01:00Z">
                  <w:rPr>
                    <w:rFonts w:ascii="Times New Roman" w:eastAsiaTheme="majorEastAsia" w:hAnsi="Times New Roman" w:cs="Times New Roman"/>
                    <w:b/>
                    <w:bCs/>
                    <w:color w:val="4F81BD" w:themeColor="accent1"/>
                  </w:rPr>
                </w:rPrChange>
              </w:rPr>
            </w:pP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02" w:author="user67" w:date="2018-03-25T17:01:00Z">
                  <w:rPr>
                    <w:rFonts w:ascii="Times New Roman" w:eastAsia="Times New Roman" w:hAnsi="Times New Roman" w:cs="Times New Roman"/>
                    <w:sz w:val="24"/>
                    <w:szCs w:val="24"/>
                  </w:rPr>
                </w:rPrChange>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03" w:author="user67" w:date="2018-03-25T17:01:00Z">
                  <w:rPr>
                    <w:rFonts w:ascii="Times New Roman" w:eastAsia="Times New Roman" w:hAnsi="Times New Roman" w:cs="Times New Roman"/>
                    <w:sz w:val="24"/>
                    <w:szCs w:val="24"/>
                  </w:rPr>
                </w:rPrChange>
              </w:rPr>
              <w:t>Организации дополнительного образования</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04"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05"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06" w:author="user67" w:date="2018-03-25T17:01:00Z">
                  <w:rPr>
                    <w:rFonts w:ascii="Times New Roman" w:eastAsia="Times New Roman" w:hAnsi="Times New Roman" w:cs="Times New Roman"/>
                    <w:sz w:val="24"/>
                    <w:szCs w:val="24"/>
                  </w:rPr>
                </w:rPrChange>
              </w:rPr>
              <w:t>Уровень обеспеченности, место</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07" w:author="user67" w:date="2018-03-25T17:01:00Z">
                  <w:rPr>
                    <w:rFonts w:ascii="Times New Roman" w:eastAsia="Times New Roman" w:hAnsi="Times New Roman" w:cs="Times New Roman"/>
                    <w:sz w:val="24"/>
                    <w:szCs w:val="24"/>
                  </w:rPr>
                </w:rPrChange>
              </w:rPr>
              <w:t>80% охват от общего числа детей в возрасте от 5 до 18 лет</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08"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09" w:author="user67" w:date="2018-03-25T17:01:00Z">
                  <w:rPr>
                    <w:rFonts w:ascii="Times New Roman" w:eastAsia="Times New Roman" w:hAnsi="Times New Roman" w:cs="Times New Roman"/>
                    <w:sz w:val="24"/>
                    <w:szCs w:val="24"/>
                  </w:rPr>
                </w:rPrChange>
              </w:rPr>
              <w:t>Размер земельного участка</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10" w:author="user67" w:date="2018-03-25T17:01:00Z">
                  <w:rPr>
                    <w:rFonts w:ascii="Times New Roman" w:eastAsia="Times New Roman" w:hAnsi="Times New Roman" w:cs="Times New Roman"/>
                    <w:sz w:val="24"/>
                    <w:szCs w:val="24"/>
                  </w:rPr>
                </w:rPrChange>
              </w:rPr>
              <w:t>По заданию на проектирование для отдельно стоящего здания либо в первых этажах жилых зданий, общественных центров</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11"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12" w:author="user67" w:date="2018-03-25T17:01:00Z">
                  <w:rPr>
                    <w:rFonts w:ascii="Times New Roman" w:eastAsia="Times New Roman" w:hAnsi="Times New Roman" w:cs="Times New Roman"/>
                    <w:sz w:val="24"/>
                    <w:szCs w:val="24"/>
                  </w:rPr>
                </w:rPrChange>
              </w:rPr>
              <w:t>Транспортная доступность, минут</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13" w:author="user67" w:date="2018-03-25T17:01:00Z">
                  <w:rPr>
                    <w:rFonts w:ascii="Times New Roman" w:eastAsia="Times New Roman" w:hAnsi="Times New Roman" w:cs="Times New Roman"/>
                    <w:sz w:val="24"/>
                    <w:szCs w:val="24"/>
                  </w:rPr>
                </w:rPrChange>
              </w:rPr>
              <w:t>30 в одну сторону</w:t>
            </w:r>
          </w:p>
        </w:tc>
      </w:tr>
      <w:tr w:rsidR="00391755" w:rsidRPr="00B13DA8">
        <w:tc>
          <w:tcPr>
            <w:tcW w:w="13550" w:type="dxa"/>
            <w:gridSpan w:val="7"/>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14" w:author="user67" w:date="2018-03-25T17:01:00Z">
                  <w:rPr>
                    <w:rFonts w:ascii="Times New Roman" w:eastAsia="Times New Roman" w:hAnsi="Times New Roman" w:cs="Times New Roman"/>
                    <w:sz w:val="24"/>
                    <w:szCs w:val="24"/>
                  </w:rPr>
                </w:rPrChange>
              </w:rPr>
              <w:t>Примечания:</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15" w:author="user67" w:date="2018-03-25T17:01:00Z">
                  <w:rPr>
                    <w:rFonts w:ascii="Times New Roman" w:eastAsia="Times New Roman" w:hAnsi="Times New Roman" w:cs="Times New Roman"/>
                    <w:sz w:val="24"/>
                    <w:szCs w:val="24"/>
                  </w:rPr>
                </w:rPrChange>
              </w:rPr>
              <w:t>1. Норматив обеспеченности следует определять исходя из количества детей, фактически охваченных дополнительным образованием.</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16" w:author="user67" w:date="2018-03-25T17:01:00Z">
                  <w:rPr>
                    <w:rFonts w:ascii="Times New Roman" w:eastAsia="Times New Roman" w:hAnsi="Times New Roman" w:cs="Times New Roman"/>
                    <w:sz w:val="24"/>
                    <w:szCs w:val="24"/>
                  </w:rPr>
                </w:rPrChange>
              </w:rPr>
              <w:t>2. Проектная мощность организаций дополнительного образования определяется согласно удельному нормативу 60 мест на 1 тыс. человек общей численности населения, установленному с учетом сменности данных организаций</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C51335" w:rsidP="00391755">
      <w:pPr>
        <w:autoSpaceDE w:val="0"/>
        <w:autoSpaceDN w:val="0"/>
        <w:adjustRightInd w:val="0"/>
        <w:spacing w:after="0" w:line="0" w:lineRule="atLeast"/>
        <w:jc w:val="center"/>
        <w:outlineLvl w:val="3"/>
        <w:rPr>
          <w:rFonts w:ascii="Times New Roman" w:hAnsi="Times New Roman" w:cs="Times New Roman"/>
        </w:rPr>
      </w:pPr>
      <w:r w:rsidRPr="00C51335">
        <w:rPr>
          <w:rFonts w:ascii="Times New Roman" w:hAnsi="Times New Roman" w:cs="Times New Roman"/>
          <w:rPrChange w:id="417" w:author="user67" w:date="2018-03-25T17:01:00Z">
            <w:rPr>
              <w:rFonts w:ascii="Times New Roman" w:eastAsia="Times New Roman" w:hAnsi="Times New Roman" w:cs="Times New Roman"/>
              <w:sz w:val="24"/>
              <w:szCs w:val="24"/>
            </w:rPr>
          </w:rPrChange>
        </w:rPr>
        <w:t>4.4. Расчетные показатели минимально</w:t>
      </w:r>
    </w:p>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18" w:author="user67" w:date="2018-03-25T17:01:00Z">
            <w:rPr>
              <w:rFonts w:ascii="Times New Roman" w:eastAsia="Times New Roman" w:hAnsi="Times New Roman" w:cs="Times New Roman"/>
              <w:sz w:val="24"/>
              <w:szCs w:val="24"/>
            </w:rPr>
          </w:rPrChange>
        </w:rPr>
        <w:t xml:space="preserve">допустимого уровня обеспеченности и </w:t>
      </w:r>
    </w:p>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19" w:author="user67" w:date="2018-03-25T17:01:00Z">
            <w:rPr>
              <w:rFonts w:ascii="Times New Roman" w:eastAsia="Times New Roman" w:hAnsi="Times New Roman" w:cs="Times New Roman"/>
              <w:sz w:val="24"/>
              <w:szCs w:val="24"/>
            </w:rPr>
          </w:rPrChange>
        </w:rPr>
        <w:t>расчетные показатели максимально допустимого уровня</w:t>
      </w:r>
    </w:p>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20" w:author="user67" w:date="2018-03-25T17:01:00Z">
            <w:rPr>
              <w:rFonts w:ascii="Times New Roman" w:eastAsia="Times New Roman" w:hAnsi="Times New Roman" w:cs="Times New Roman"/>
              <w:sz w:val="24"/>
              <w:szCs w:val="24"/>
            </w:rPr>
          </w:rPrChange>
        </w:rPr>
        <w:t>территориальной доступности объектов в области</w:t>
      </w:r>
    </w:p>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21" w:author="user67" w:date="2018-03-25T17:01:00Z">
            <w:rPr>
              <w:rFonts w:ascii="Times New Roman" w:eastAsia="Times New Roman" w:hAnsi="Times New Roman" w:cs="Times New Roman"/>
              <w:sz w:val="24"/>
              <w:szCs w:val="24"/>
            </w:rPr>
          </w:rPrChange>
        </w:rPr>
        <w:t>физической культуры и массового спорта</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304"/>
        <w:gridCol w:w="2948"/>
        <w:gridCol w:w="2041"/>
        <w:gridCol w:w="3572"/>
        <w:gridCol w:w="3175"/>
      </w:tblGrid>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22" w:author="user67" w:date="2018-03-25T17:01:00Z">
                  <w:rPr>
                    <w:rFonts w:ascii="Times New Roman" w:eastAsia="Times New Roman" w:hAnsi="Times New Roman" w:cs="Times New Roman"/>
                    <w:sz w:val="24"/>
                    <w:szCs w:val="24"/>
                  </w:rPr>
                </w:rPrChange>
              </w:rPr>
              <w:t>N п/п</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23" w:author="user67" w:date="2018-03-25T17:01:00Z">
                  <w:rPr>
                    <w:rFonts w:ascii="Times New Roman" w:eastAsia="Times New Roman" w:hAnsi="Times New Roman" w:cs="Times New Roman"/>
                    <w:sz w:val="24"/>
                    <w:szCs w:val="24"/>
                  </w:rPr>
                </w:rPrChange>
              </w:rPr>
              <w:t>Наименование вида ОМЗ</w:t>
            </w:r>
          </w:p>
        </w:tc>
        <w:tc>
          <w:tcPr>
            <w:tcW w:w="11736" w:type="dxa"/>
            <w:gridSpan w:val="4"/>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24"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425" w:author="user67" w:date="2018-03-25T17:01:00Z">
                  <w:rPr>
                    <w:rFonts w:ascii="Times New Roman" w:eastAsiaTheme="majorEastAsia" w:hAnsi="Times New Roman" w:cs="Times New Roman"/>
                    <w:b/>
                    <w:bCs/>
                    <w:color w:val="365F91" w:themeColor="accent1" w:themeShade="BF"/>
                    <w:sz w:val="28"/>
                    <w:szCs w:val="28"/>
                  </w:rPr>
                </w:rPrChange>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426" w:author="user67" w:date="2018-03-25T17:01:00Z">
                  <w:rPr>
                    <w:rFonts w:ascii="Times New Roman" w:eastAsiaTheme="majorEastAsia" w:hAnsi="Times New Roman" w:cs="Times New Roman"/>
                    <w:b/>
                    <w:bCs/>
                    <w:color w:val="365F91" w:themeColor="accent1" w:themeShade="BF"/>
                    <w:sz w:val="28"/>
                    <w:szCs w:val="28"/>
                  </w:rPr>
                </w:rPrChange>
              </w:rPr>
            </w:pPr>
          </w:p>
        </w:tc>
        <w:tc>
          <w:tcPr>
            <w:tcW w:w="2948"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27" w:author="user67" w:date="2018-03-25T17:01:00Z">
                  <w:rPr>
                    <w:rFonts w:ascii="Times New Roman" w:eastAsia="Times New Roman" w:hAnsi="Times New Roman" w:cs="Times New Roman"/>
                    <w:sz w:val="24"/>
                    <w:szCs w:val="24"/>
                  </w:rPr>
                </w:rPrChange>
              </w:rPr>
              <w:t>Тип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28" w:author="user67" w:date="2018-03-25T17:01:00Z">
                  <w:rPr>
                    <w:rFonts w:ascii="Times New Roman" w:eastAsia="Times New Roman" w:hAnsi="Times New Roman" w:cs="Times New Roman"/>
                    <w:sz w:val="24"/>
                    <w:szCs w:val="24"/>
                  </w:rPr>
                </w:rPrChange>
              </w:rPr>
              <w:t>Вид расчетного показателя</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29" w:author="user67" w:date="2018-03-25T17:01:00Z">
                  <w:rPr>
                    <w:rFonts w:ascii="Times New Roman" w:eastAsia="Times New Roman" w:hAnsi="Times New Roman" w:cs="Times New Roman"/>
                    <w:sz w:val="24"/>
                    <w:szCs w:val="24"/>
                  </w:rPr>
                </w:rPrChange>
              </w:rPr>
              <w:t>Наименование расчетного показателя, единица измерения</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30" w:author="user67" w:date="2018-03-25T17:01:00Z">
                  <w:rPr>
                    <w:rFonts w:ascii="Times New Roman" w:eastAsia="Times New Roman" w:hAnsi="Times New Roman" w:cs="Times New Roman"/>
                    <w:sz w:val="24"/>
                    <w:szCs w:val="24"/>
                  </w:rPr>
                </w:rPrChange>
              </w:rPr>
              <w:t>Предельное значение расчетного показателя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31" w:author="user67" w:date="2018-03-25T17:01:00Z">
                  <w:rPr>
                    <w:rFonts w:ascii="Times New Roman" w:eastAsia="Times New Roman" w:hAnsi="Times New Roman" w:cs="Times New Roman"/>
                    <w:sz w:val="24"/>
                    <w:szCs w:val="24"/>
                  </w:rPr>
                </w:rPrChange>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32" w:author="user67" w:date="2018-03-25T17:01:00Z">
                  <w:rPr>
                    <w:rFonts w:ascii="Times New Roman" w:eastAsia="Times New Roman" w:hAnsi="Times New Roman" w:cs="Times New Roman"/>
                    <w:sz w:val="24"/>
                    <w:szCs w:val="24"/>
                  </w:rPr>
                </w:rPrChange>
              </w:rPr>
              <w:t>Физкультурно-спортивные залы</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33"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3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35" w:author="user67" w:date="2018-03-25T17:01:00Z">
                  <w:rPr>
                    <w:rFonts w:ascii="Times New Roman" w:eastAsia="Times New Roman" w:hAnsi="Times New Roman" w:cs="Times New Roman"/>
                    <w:sz w:val="24"/>
                    <w:szCs w:val="24"/>
                  </w:rPr>
                </w:rPrChange>
              </w:rPr>
              <w:t>Уровень обеспеченности, кв. м площади пола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36" w:author="user67" w:date="2018-03-25T17:01:00Z">
                  <w:rPr>
                    <w:rFonts w:ascii="Times New Roman" w:eastAsia="Times New Roman" w:hAnsi="Times New Roman" w:cs="Times New Roman"/>
                    <w:sz w:val="24"/>
                    <w:szCs w:val="24"/>
                  </w:rPr>
                </w:rPrChange>
              </w:rPr>
              <w:t>350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37"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38"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39"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4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41"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42"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43" w:author="user67" w:date="2018-03-25T17:01:00Z">
                  <w:rPr>
                    <w:rFonts w:ascii="Times New Roman" w:eastAsia="Times New Roman" w:hAnsi="Times New Roman" w:cs="Times New Roman"/>
                    <w:sz w:val="24"/>
                    <w:szCs w:val="24"/>
                  </w:rPr>
                </w:rPrChange>
              </w:rPr>
              <w:t>2</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44" w:author="user67" w:date="2018-03-25T17:01:00Z">
                  <w:rPr>
                    <w:rFonts w:ascii="Times New Roman" w:eastAsia="Times New Roman" w:hAnsi="Times New Roman" w:cs="Times New Roman"/>
                    <w:sz w:val="24"/>
                    <w:szCs w:val="24"/>
                  </w:rPr>
                </w:rPrChange>
              </w:rPr>
              <w:t>Плавательные бассейны</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45"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46"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47" w:author="user67" w:date="2018-03-25T17:01:00Z">
                  <w:rPr>
                    <w:rFonts w:ascii="Times New Roman" w:eastAsia="Times New Roman" w:hAnsi="Times New Roman" w:cs="Times New Roman"/>
                    <w:sz w:val="24"/>
                    <w:szCs w:val="24"/>
                  </w:rPr>
                </w:rPrChange>
              </w:rPr>
              <w:t>Уровень обеспеченности, кв. м зеркала воды</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48" w:author="user67" w:date="2018-03-25T17:01:00Z">
                  <w:rPr>
                    <w:rFonts w:ascii="Times New Roman" w:eastAsia="Times New Roman" w:hAnsi="Times New Roman" w:cs="Times New Roman"/>
                    <w:sz w:val="24"/>
                    <w:szCs w:val="24"/>
                  </w:rPr>
                </w:rPrChange>
              </w:rPr>
              <w:t>75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49"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50"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51"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52"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53"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54"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55" w:author="user67" w:date="2018-03-25T17:01:00Z">
                  <w:rPr>
                    <w:rFonts w:ascii="Times New Roman" w:eastAsia="Times New Roman" w:hAnsi="Times New Roman" w:cs="Times New Roman"/>
                    <w:sz w:val="24"/>
                    <w:szCs w:val="24"/>
                  </w:rPr>
                </w:rPrChange>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56" w:author="user67" w:date="2018-03-25T17:01:00Z">
                  <w:rPr>
                    <w:rFonts w:ascii="Times New Roman" w:eastAsia="Times New Roman" w:hAnsi="Times New Roman" w:cs="Times New Roman"/>
                    <w:sz w:val="24"/>
                    <w:szCs w:val="24"/>
                  </w:rPr>
                </w:rPrChange>
              </w:rPr>
              <w:t>Плоскостные сооружения</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57"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58"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59" w:author="user67" w:date="2018-03-25T17:01:00Z">
                  <w:rPr>
                    <w:rFonts w:ascii="Times New Roman" w:eastAsia="Times New Roman" w:hAnsi="Times New Roman" w:cs="Times New Roman"/>
                    <w:sz w:val="24"/>
                    <w:szCs w:val="24"/>
                  </w:rPr>
                </w:rPrChange>
              </w:rPr>
              <w:t>Уровень обеспеченности, кв. м</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60" w:author="user67" w:date="2018-03-25T17:01:00Z">
                  <w:rPr>
                    <w:rFonts w:ascii="Times New Roman" w:eastAsia="Times New Roman" w:hAnsi="Times New Roman" w:cs="Times New Roman"/>
                    <w:sz w:val="24"/>
                    <w:szCs w:val="24"/>
                  </w:rPr>
                </w:rPrChange>
              </w:rPr>
              <w:t>1950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61"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62"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63"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64"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65"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66"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13550" w:type="dxa"/>
            <w:gridSpan w:val="6"/>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67" w:author="user67" w:date="2018-03-25T17:01:00Z">
                  <w:rPr>
                    <w:rFonts w:ascii="Times New Roman" w:eastAsia="Times New Roman" w:hAnsi="Times New Roman" w:cs="Times New Roman"/>
                    <w:sz w:val="24"/>
                    <w:szCs w:val="24"/>
                  </w:rPr>
                </w:rPrChange>
              </w:rPr>
              <w:t>Примечания:</w:t>
            </w:r>
          </w:p>
          <w:p w:rsidR="00A21B51" w:rsidRPr="00B13DA8" w:rsidRDefault="00C51335" w:rsidP="00A21B51">
            <w:pPr>
              <w:pStyle w:val="ConsPlusNormal"/>
              <w:jc w:val="both"/>
              <w:rPr>
                <w:rFonts w:ascii="Times New Roman" w:hAnsi="Times New Roman" w:cs="Times New Roman"/>
                <w:szCs w:val="22"/>
              </w:rPr>
            </w:pPr>
            <w:r w:rsidRPr="00C51335">
              <w:rPr>
                <w:rFonts w:ascii="Times New Roman" w:hAnsi="Times New Roman" w:cs="Times New Roman"/>
                <w:szCs w:val="22"/>
                <w:rPrChange w:id="468" w:author="user67" w:date="2018-03-25T17:01:00Z">
                  <w:rPr>
                    <w:rFonts w:ascii="Times New Roman" w:eastAsiaTheme="minorEastAsia" w:hAnsi="Times New Roman" w:cs="Times New Roman"/>
                    <w:sz w:val="24"/>
                    <w:szCs w:val="22"/>
                  </w:rPr>
                </w:rPrChange>
              </w:rPr>
              <w:t>1. Значения расчетных показателей минимально допустимого уровня обеспеченности определены суммарно для объектов физической культуры и спорта, находящихся в ведении Новосибирской области, муниципальных районов, городских округов и поселений.</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69" w:author="user67" w:date="2018-03-25T17:01:00Z">
                  <w:rPr>
                    <w:rFonts w:ascii="Times New Roman" w:eastAsia="Times New Roman" w:hAnsi="Times New Roman" w:cs="Times New Roman"/>
                    <w:sz w:val="24"/>
                    <w:szCs w:val="24"/>
                  </w:rPr>
                </w:rPrChange>
              </w:rPr>
              <w:t>2. Расчетные показатели минимально допустимого уровня обеспеченности определены суммарно для объектов физической культуры и спорта, находящихся в ведении поселений.</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70" w:author="user67" w:date="2018-03-25T17:01:00Z">
                  <w:rPr>
                    <w:rFonts w:ascii="Times New Roman" w:eastAsia="Times New Roman" w:hAnsi="Times New Roman" w:cs="Times New Roman"/>
                    <w:sz w:val="24"/>
                    <w:szCs w:val="24"/>
                  </w:rPr>
                </w:rPrChange>
              </w:rPr>
              <w:t>3.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71" w:author="user67" w:date="2018-03-25T17:01:00Z">
                  <w:rPr>
                    <w:rFonts w:ascii="Times New Roman" w:eastAsia="Times New Roman" w:hAnsi="Times New Roman" w:cs="Times New Roman"/>
                    <w:sz w:val="24"/>
                    <w:szCs w:val="24"/>
                  </w:rPr>
                </w:rPrChange>
              </w:rPr>
              <w:t>4.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72" w:author="user67" w:date="2018-03-25T17:01:00Z">
                  <w:rPr>
                    <w:rFonts w:ascii="Times New Roman" w:eastAsia="Times New Roman" w:hAnsi="Times New Roman" w:cs="Times New Roman"/>
                    <w:sz w:val="24"/>
                    <w:szCs w:val="24"/>
                  </w:rPr>
                </w:rPrChange>
              </w:rPr>
              <w:t>5. В поселениях с числом жителей от 2 до 5 тыс. следует предусматривать один спортивный зал площадью 540 кв. м.</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73" w:author="user67" w:date="2018-03-25T17:01:00Z">
                  <w:rPr>
                    <w:rFonts w:ascii="Times New Roman" w:eastAsia="Times New Roman" w:hAnsi="Times New Roman" w:cs="Times New Roman"/>
                    <w:sz w:val="24"/>
                    <w:szCs w:val="24"/>
                  </w:rPr>
                </w:rPrChange>
              </w:rPr>
              <w:t>6.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74" w:author="user67" w:date="2018-03-25T17:01:00Z">
                  <w:rPr>
                    <w:rFonts w:ascii="Times New Roman" w:eastAsia="Times New Roman" w:hAnsi="Times New Roman" w:cs="Times New Roman"/>
                    <w:sz w:val="24"/>
                    <w:szCs w:val="24"/>
                  </w:rPr>
                </w:rPrChange>
              </w:rPr>
              <w:t>7. Общая площадь территорий, занимаемых объектами физической культуры и массового спорта, не менее 7000 кв. м/1 тыс. чел.</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75" w:author="user67" w:date="2018-03-25T17:01:00Z">
                  <w:rPr>
                    <w:rFonts w:ascii="Times New Roman" w:eastAsia="Times New Roman" w:hAnsi="Times New Roman" w:cs="Times New Roman"/>
                    <w:sz w:val="24"/>
                    <w:szCs w:val="24"/>
                  </w:rPr>
                </w:rPrChange>
              </w:rPr>
              <w:t>8. Прочие виды объектов физической культуры и массового спорта местного значения поселения размещаются по заданию на проектирование.</w:t>
            </w:r>
          </w:p>
          <w:p w:rsidR="00391755" w:rsidRPr="00B13DA8" w:rsidRDefault="00C51335" w:rsidP="00B115E2">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476" w:author="user67" w:date="2018-03-25T17:01:00Z">
                  <w:rPr>
                    <w:rFonts w:ascii="Times New Roman" w:eastAsia="Times New Roman" w:hAnsi="Times New Roman" w:cs="Times New Roman"/>
                    <w:sz w:val="24"/>
                    <w:szCs w:val="24"/>
                  </w:rPr>
                </w:rPrChange>
              </w:rPr>
              <w:t>9. Доступность физкультурно-спортивных сооружений поселения не должна превышать 30 мин.</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6838" w:h="11905" w:orient="landscape"/>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72B46" w:rsidRPr="00B13DA8" w:rsidRDefault="00C51335" w:rsidP="00372B46">
      <w:pPr>
        <w:autoSpaceDE w:val="0"/>
        <w:autoSpaceDN w:val="0"/>
        <w:adjustRightInd w:val="0"/>
        <w:spacing w:after="0" w:line="0" w:lineRule="atLeast"/>
        <w:jc w:val="center"/>
        <w:outlineLvl w:val="3"/>
        <w:rPr>
          <w:rFonts w:ascii="Times New Roman" w:hAnsi="Times New Roman" w:cs="Times New Roman"/>
        </w:rPr>
      </w:pPr>
      <w:r w:rsidRPr="00C51335">
        <w:rPr>
          <w:rFonts w:ascii="Times New Roman" w:hAnsi="Times New Roman" w:cs="Times New Roman"/>
          <w:rPrChange w:id="477" w:author="user67" w:date="2018-03-25T17:01:00Z">
            <w:rPr>
              <w:rFonts w:ascii="Times New Roman" w:eastAsia="Times New Roman" w:hAnsi="Times New Roman" w:cs="Times New Roman"/>
              <w:sz w:val="24"/>
              <w:szCs w:val="24"/>
            </w:rPr>
          </w:rPrChange>
        </w:rPr>
        <w:t>4.5. Расчетные показатели минимально</w:t>
      </w:r>
    </w:p>
    <w:p w:rsidR="00372B46" w:rsidRPr="00B13DA8" w:rsidRDefault="00C51335" w:rsidP="00372B46">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78" w:author="user67" w:date="2018-03-25T17:01:00Z">
            <w:rPr>
              <w:rFonts w:ascii="Times New Roman" w:eastAsia="Times New Roman" w:hAnsi="Times New Roman" w:cs="Times New Roman"/>
              <w:sz w:val="24"/>
              <w:szCs w:val="24"/>
            </w:rPr>
          </w:rPrChange>
        </w:rPr>
        <w:t>допустимого уровня обеспеченности и расчетные показатели максимально допустимого уровня</w:t>
      </w:r>
    </w:p>
    <w:p w:rsidR="00372B46" w:rsidRPr="00B13DA8" w:rsidRDefault="00C51335" w:rsidP="00372B46">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79" w:author="user67" w:date="2018-03-25T17:01:00Z">
            <w:rPr>
              <w:rFonts w:ascii="Times New Roman" w:eastAsia="Times New Roman" w:hAnsi="Times New Roman" w:cs="Times New Roman"/>
              <w:sz w:val="24"/>
              <w:szCs w:val="24"/>
            </w:rPr>
          </w:rPrChange>
        </w:rPr>
        <w:t>территориальной доступности объектов в области обработки,</w:t>
      </w:r>
    </w:p>
    <w:p w:rsidR="00372B46" w:rsidRPr="00B13DA8" w:rsidRDefault="00C51335" w:rsidP="00372B46">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80" w:author="user67" w:date="2018-03-25T17:01:00Z">
            <w:rPr>
              <w:rFonts w:ascii="Times New Roman" w:eastAsia="Times New Roman" w:hAnsi="Times New Roman" w:cs="Times New Roman"/>
              <w:sz w:val="24"/>
              <w:szCs w:val="24"/>
            </w:rPr>
          </w:rPrChange>
        </w:rPr>
        <w:t>утилизации, обезвреживания, размещения</w:t>
      </w:r>
    </w:p>
    <w:p w:rsidR="00372B46" w:rsidRPr="00B13DA8" w:rsidRDefault="00C51335" w:rsidP="00372B46">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81" w:author="user67" w:date="2018-03-25T17:01:00Z">
            <w:rPr>
              <w:rFonts w:ascii="Times New Roman" w:eastAsia="Times New Roman" w:hAnsi="Times New Roman" w:cs="Times New Roman"/>
              <w:sz w:val="24"/>
              <w:szCs w:val="24"/>
            </w:rPr>
          </w:rPrChange>
        </w:rPr>
        <w:t>твердых коммунальных отходов</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2381"/>
        <w:gridCol w:w="2211"/>
        <w:gridCol w:w="1984"/>
        <w:gridCol w:w="1984"/>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82" w:author="user67" w:date="2018-03-25T17:01:00Z">
                  <w:rPr>
                    <w:rFonts w:ascii="Times New Roman" w:eastAsia="Times New Roman" w:hAnsi="Times New Roman" w:cs="Times New Roman"/>
                    <w:sz w:val="24"/>
                    <w:szCs w:val="24"/>
                  </w:rPr>
                </w:rPrChange>
              </w:rPr>
              <w:t>N п/п</w:t>
            </w:r>
          </w:p>
        </w:tc>
        <w:tc>
          <w:tcPr>
            <w:tcW w:w="238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83" w:author="user67" w:date="2018-03-25T17:01:00Z">
                  <w:rPr>
                    <w:rFonts w:ascii="Times New Roman" w:eastAsia="Times New Roman" w:hAnsi="Times New Roman" w:cs="Times New Roman"/>
                    <w:sz w:val="24"/>
                    <w:szCs w:val="24"/>
                  </w:rPr>
                </w:rPrChange>
              </w:rPr>
              <w:t>Наименование вида ОМЗ</w:t>
            </w:r>
          </w:p>
        </w:tc>
        <w:tc>
          <w:tcPr>
            <w:tcW w:w="221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84" w:author="user67" w:date="2018-03-25T17:01:00Z">
                  <w:rPr>
                    <w:rFonts w:ascii="Times New Roman" w:eastAsia="Times New Roman" w:hAnsi="Times New Roman" w:cs="Times New Roman"/>
                    <w:sz w:val="24"/>
                    <w:szCs w:val="24"/>
                  </w:rPr>
                </w:rPrChange>
              </w:rPr>
              <w:t>Наименование расчетного показателя ОМЗ, единица измерения</w:t>
            </w:r>
          </w:p>
        </w:tc>
        <w:tc>
          <w:tcPr>
            <w:tcW w:w="396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85"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486" w:author="user67" w:date="2018-03-25T17:01:00Z">
                  <w:rPr>
                    <w:rFonts w:ascii="Times New Roman" w:eastAsia="Times New Roman" w:hAnsi="Times New Roman" w:cs="Times New Roman"/>
                    <w:sz w:val="24"/>
                    <w:szCs w:val="24"/>
                  </w:rPr>
                </w:rPrChange>
              </w:rPr>
              <w:t>1</w:t>
            </w: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87" w:author="user67" w:date="2018-03-25T17:01:00Z">
                  <w:rPr>
                    <w:rFonts w:ascii="Times New Roman" w:eastAsia="Times New Roman" w:hAnsi="Times New Roman" w:cs="Times New Roman"/>
                    <w:sz w:val="24"/>
                    <w:szCs w:val="24"/>
                  </w:rPr>
                </w:rPrChange>
              </w:rPr>
              <w:t>Полигоны твердых коммунальных отходов, объекты по обработке, утилизации, обезвреживанию и размещению твердых коммунальных отходов</w:t>
            </w:r>
          </w:p>
        </w:tc>
        <w:tc>
          <w:tcPr>
            <w:tcW w:w="2211"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88" w:author="user67" w:date="2018-03-25T17:01:00Z">
                  <w:rPr>
                    <w:rFonts w:ascii="Times New Roman" w:eastAsia="Times New Roman" w:hAnsi="Times New Roman" w:cs="Times New Roman"/>
                    <w:sz w:val="24"/>
                    <w:szCs w:val="24"/>
                  </w:rPr>
                </w:rPrChange>
              </w:rPr>
              <w:t>Размер земельного участка предприятия и сооружения по обработке, утилизации, обезвреживанию и размещению твердых коммунальных отходов, га/1 тыс. тонн твердых коммунальных отходов в год</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89" w:author="user67" w:date="2018-03-25T17:01:00Z">
                  <w:rPr>
                    <w:rFonts w:ascii="Times New Roman" w:eastAsia="Times New Roman" w:hAnsi="Times New Roman" w:cs="Times New Roman"/>
                    <w:sz w:val="24"/>
                    <w:szCs w:val="24"/>
                  </w:rPr>
                </w:rPrChange>
              </w:rPr>
              <w:t>предприятия по промышленной обработке, утилизации, обезвреживанию и размещению твердых коммунальных отходов</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90" w:author="user67" w:date="2018-03-25T17:01:00Z">
                  <w:rPr>
                    <w:rFonts w:ascii="Times New Roman" w:eastAsia="Times New Roman" w:hAnsi="Times New Roman" w:cs="Times New Roman"/>
                    <w:sz w:val="24"/>
                    <w:szCs w:val="24"/>
                  </w:rPr>
                </w:rPrChange>
              </w:rPr>
              <w:t>0,05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91" w:author="user67" w:date="2018-03-25T17:01:00Z">
                  <w:rPr>
                    <w:rFonts w:ascii="Times New Roman" w:eastAsia="Times New Roman" w:hAnsi="Times New Roman" w:cs="Times New Roman"/>
                    <w:sz w:val="24"/>
                    <w:szCs w:val="24"/>
                  </w:rPr>
                </w:rPrChange>
              </w:rPr>
              <w:t>склады свежего компоста</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92" w:author="user67" w:date="2018-03-25T17:01:00Z">
                  <w:rPr>
                    <w:rFonts w:ascii="Times New Roman" w:eastAsia="Times New Roman" w:hAnsi="Times New Roman" w:cs="Times New Roman"/>
                    <w:sz w:val="24"/>
                    <w:szCs w:val="24"/>
                  </w:rPr>
                </w:rPrChange>
              </w:rPr>
              <w:t>0,04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93" w:author="user67" w:date="2018-03-25T17:01:00Z">
                  <w:rPr>
                    <w:rFonts w:ascii="Times New Roman" w:eastAsia="Times New Roman" w:hAnsi="Times New Roman" w:cs="Times New Roman"/>
                    <w:sz w:val="24"/>
                    <w:szCs w:val="24"/>
                  </w:rPr>
                </w:rPrChange>
              </w:rPr>
              <w:t>полигоны</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94" w:author="user67" w:date="2018-03-25T17:01:00Z">
                  <w:rPr>
                    <w:rFonts w:ascii="Times New Roman" w:eastAsia="Times New Roman" w:hAnsi="Times New Roman" w:cs="Times New Roman"/>
                    <w:sz w:val="24"/>
                    <w:szCs w:val="24"/>
                  </w:rPr>
                </w:rPrChange>
              </w:rPr>
              <w:t>0,02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95" w:author="user67" w:date="2018-03-25T17:01:00Z">
                  <w:rPr>
                    <w:rFonts w:ascii="Times New Roman" w:eastAsia="Times New Roman" w:hAnsi="Times New Roman" w:cs="Times New Roman"/>
                    <w:sz w:val="24"/>
                    <w:szCs w:val="24"/>
                  </w:rPr>
                </w:rPrChange>
              </w:rPr>
              <w:t>поля компостирования</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96" w:author="user67" w:date="2018-03-25T17:01:00Z">
                  <w:rPr>
                    <w:rFonts w:ascii="Times New Roman" w:eastAsia="Times New Roman" w:hAnsi="Times New Roman" w:cs="Times New Roman"/>
                    <w:sz w:val="24"/>
                    <w:szCs w:val="24"/>
                  </w:rPr>
                </w:rPrChange>
              </w:rPr>
              <w:t>0,5 - 1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97" w:author="user67" w:date="2018-03-25T17:01:00Z">
                  <w:rPr>
                    <w:rFonts w:ascii="Times New Roman" w:eastAsia="Times New Roman" w:hAnsi="Times New Roman" w:cs="Times New Roman"/>
                    <w:sz w:val="24"/>
                    <w:szCs w:val="24"/>
                  </w:rPr>
                </w:rPrChange>
              </w:rPr>
              <w:t>поля ассенизации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98" w:author="user67" w:date="2018-03-25T17:01:00Z">
                  <w:rPr>
                    <w:rFonts w:ascii="Times New Roman" w:eastAsia="Times New Roman" w:hAnsi="Times New Roman" w:cs="Times New Roman"/>
                    <w:sz w:val="24"/>
                    <w:szCs w:val="24"/>
                  </w:rPr>
                </w:rPrChange>
              </w:rPr>
              <w:t>2 - 4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499" w:author="user67" w:date="2018-03-25T17:01:00Z">
                  <w:rPr>
                    <w:rFonts w:ascii="Times New Roman" w:eastAsia="Times New Roman" w:hAnsi="Times New Roman" w:cs="Times New Roman"/>
                    <w:sz w:val="24"/>
                    <w:szCs w:val="24"/>
                  </w:rPr>
                </w:rPrChange>
              </w:rPr>
              <w:t>сливные станции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00" w:author="user67" w:date="2018-03-25T17:01:00Z">
                  <w:rPr>
                    <w:rFonts w:ascii="Times New Roman" w:eastAsia="Times New Roman" w:hAnsi="Times New Roman" w:cs="Times New Roman"/>
                    <w:sz w:val="24"/>
                    <w:szCs w:val="24"/>
                  </w:rPr>
                </w:rPrChange>
              </w:rPr>
              <w:t>0,02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01" w:author="user67" w:date="2018-03-25T17:01:00Z">
                  <w:rPr>
                    <w:rFonts w:ascii="Times New Roman" w:eastAsia="Times New Roman" w:hAnsi="Times New Roman" w:cs="Times New Roman"/>
                    <w:sz w:val="24"/>
                    <w:szCs w:val="24"/>
                  </w:rPr>
                </w:rPrChange>
              </w:rPr>
              <w:t>мусороперегрузочные станции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02" w:author="user67" w:date="2018-03-25T17:01:00Z">
                  <w:rPr>
                    <w:rFonts w:ascii="Times New Roman" w:eastAsia="Times New Roman" w:hAnsi="Times New Roman" w:cs="Times New Roman"/>
                    <w:sz w:val="24"/>
                    <w:szCs w:val="24"/>
                  </w:rPr>
                </w:rPrChange>
              </w:rPr>
              <w:t>0,04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03" w:author="user67" w:date="2018-03-25T17:01:00Z">
                  <w:rPr>
                    <w:rFonts w:ascii="Times New Roman" w:eastAsia="Times New Roman" w:hAnsi="Times New Roman" w:cs="Times New Roman"/>
                    <w:sz w:val="24"/>
                    <w:szCs w:val="24"/>
                  </w:rPr>
                </w:rPrChange>
              </w:rPr>
              <w:t>поля складирования и захоронения обезвреженных осадков (по сухому веществу)</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04" w:author="user67" w:date="2018-03-25T17:01:00Z">
                  <w:rPr>
                    <w:rFonts w:ascii="Times New Roman" w:eastAsia="Times New Roman" w:hAnsi="Times New Roman" w:cs="Times New Roman"/>
                    <w:sz w:val="24"/>
                    <w:szCs w:val="24"/>
                  </w:rPr>
                </w:rPrChange>
              </w:rPr>
              <w:t>0,3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05" w:author="user67" w:date="2018-03-25T17:01:00Z">
                  <w:rPr>
                    <w:rFonts w:ascii="Times New Roman" w:eastAsia="Times New Roman" w:hAnsi="Times New Roman" w:cs="Times New Roman"/>
                    <w:sz w:val="24"/>
                    <w:szCs w:val="24"/>
                  </w:rPr>
                </w:rPrChange>
              </w:rPr>
              <w:t>мусоросжигательные и мусороперерабатывающие объекты</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06" w:author="user67" w:date="2018-03-25T17:01:00Z">
                  <w:rPr>
                    <w:rFonts w:ascii="Times New Roman" w:eastAsia="Times New Roman" w:hAnsi="Times New Roman" w:cs="Times New Roman"/>
                    <w:sz w:val="24"/>
                    <w:szCs w:val="24"/>
                  </w:rPr>
                </w:rPrChange>
              </w:rPr>
              <w:t>0,05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07"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96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08" w:author="user67" w:date="2018-03-25T17:01:00Z">
                  <w:rPr>
                    <w:rFonts w:ascii="Times New Roman" w:eastAsia="Times New Roman" w:hAnsi="Times New Roman" w:cs="Times New Roman"/>
                    <w:sz w:val="24"/>
                    <w:szCs w:val="24"/>
                  </w:rPr>
                </w:rPrChange>
              </w:rPr>
              <w:t>не нормируется</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1905" w:h="16838"/>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72B46" w:rsidRPr="00B13DA8" w:rsidRDefault="00C51335" w:rsidP="00372B46">
      <w:pPr>
        <w:autoSpaceDE w:val="0"/>
        <w:autoSpaceDN w:val="0"/>
        <w:adjustRightInd w:val="0"/>
        <w:spacing w:after="0" w:line="0" w:lineRule="atLeast"/>
        <w:jc w:val="center"/>
        <w:outlineLvl w:val="3"/>
        <w:rPr>
          <w:rFonts w:ascii="Times New Roman" w:hAnsi="Times New Roman" w:cs="Times New Roman"/>
        </w:rPr>
      </w:pPr>
      <w:r w:rsidRPr="00C51335">
        <w:rPr>
          <w:rFonts w:ascii="Times New Roman" w:hAnsi="Times New Roman" w:cs="Times New Roman"/>
          <w:rPrChange w:id="509" w:author="user67" w:date="2018-03-25T17:01:00Z">
            <w:rPr>
              <w:rFonts w:ascii="Times New Roman" w:eastAsia="Times New Roman" w:hAnsi="Times New Roman" w:cs="Times New Roman"/>
              <w:sz w:val="24"/>
              <w:szCs w:val="24"/>
            </w:rPr>
          </w:rPrChange>
        </w:rPr>
        <w:t>4.6. Расчетные показатели минимально</w:t>
      </w:r>
    </w:p>
    <w:p w:rsidR="00372B46" w:rsidRPr="00B13DA8" w:rsidRDefault="00C51335" w:rsidP="00372B46">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10" w:author="user67" w:date="2018-03-25T17:01:00Z">
            <w:rPr>
              <w:rFonts w:ascii="Times New Roman" w:eastAsia="Times New Roman" w:hAnsi="Times New Roman" w:cs="Times New Roman"/>
              <w:sz w:val="24"/>
              <w:szCs w:val="24"/>
            </w:rPr>
          </w:rPrChange>
        </w:rPr>
        <w:t>допустимого уровня обеспеченности и расчетные показатели максимально допустимого уровня</w:t>
      </w:r>
    </w:p>
    <w:p w:rsidR="00372B46" w:rsidRPr="00B13DA8" w:rsidRDefault="00C51335" w:rsidP="00372B46">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11" w:author="user67" w:date="2018-03-25T17:01:00Z">
            <w:rPr>
              <w:rFonts w:ascii="Times New Roman" w:eastAsia="Times New Roman" w:hAnsi="Times New Roman" w:cs="Times New Roman"/>
              <w:sz w:val="24"/>
              <w:szCs w:val="24"/>
            </w:rPr>
          </w:rPrChange>
        </w:rPr>
        <w:t>территориальной доступности объектов для населения в иных</w:t>
      </w:r>
    </w:p>
    <w:p w:rsidR="00372B46" w:rsidRPr="00B13DA8" w:rsidRDefault="00C51335" w:rsidP="00372B46">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12" w:author="user67" w:date="2018-03-25T17:01:00Z">
            <w:rPr>
              <w:rFonts w:ascii="Times New Roman" w:eastAsia="Times New Roman" w:hAnsi="Times New Roman" w:cs="Times New Roman"/>
              <w:sz w:val="24"/>
              <w:szCs w:val="24"/>
            </w:rPr>
          </w:rPrChange>
        </w:rPr>
        <w:t>областях, связанных с решением вопросов местного значения</w:t>
      </w:r>
    </w:p>
    <w:p w:rsidR="00372B46" w:rsidRPr="00B13DA8" w:rsidRDefault="00372B46" w:rsidP="00372B46">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31615" w:type="dxa"/>
        <w:tblInd w:w="62" w:type="dxa"/>
        <w:tblLayout w:type="fixed"/>
        <w:tblCellMar>
          <w:top w:w="102" w:type="dxa"/>
          <w:left w:w="62" w:type="dxa"/>
          <w:bottom w:w="102" w:type="dxa"/>
          <w:right w:w="62" w:type="dxa"/>
        </w:tblCellMar>
        <w:tblLook w:val="0000"/>
      </w:tblPr>
      <w:tblGrid>
        <w:gridCol w:w="669"/>
        <w:gridCol w:w="7"/>
        <w:gridCol w:w="1414"/>
        <w:gridCol w:w="2305"/>
        <w:gridCol w:w="641"/>
        <w:gridCol w:w="914"/>
        <w:gridCol w:w="1248"/>
        <w:gridCol w:w="28"/>
        <w:gridCol w:w="3168"/>
        <w:gridCol w:w="36"/>
        <w:gridCol w:w="794"/>
        <w:gridCol w:w="564"/>
        <w:gridCol w:w="513"/>
        <w:gridCol w:w="737"/>
        <w:gridCol w:w="571"/>
        <w:gridCol w:w="3601"/>
        <w:gridCol w:w="717"/>
        <w:gridCol w:w="2885"/>
        <w:gridCol w:w="3601"/>
        <w:gridCol w:w="3601"/>
        <w:gridCol w:w="3601"/>
        <w:tblGridChange w:id="513">
          <w:tblGrid>
            <w:gridCol w:w="108"/>
            <w:gridCol w:w="669"/>
            <w:gridCol w:w="7"/>
            <w:gridCol w:w="1414"/>
            <w:gridCol w:w="2305"/>
            <w:gridCol w:w="641"/>
            <w:gridCol w:w="914"/>
            <w:gridCol w:w="1109"/>
            <w:gridCol w:w="139"/>
            <w:gridCol w:w="28"/>
            <w:gridCol w:w="3065"/>
            <w:gridCol w:w="103"/>
            <w:gridCol w:w="36"/>
            <w:gridCol w:w="794"/>
            <w:gridCol w:w="564"/>
            <w:gridCol w:w="513"/>
            <w:gridCol w:w="737"/>
            <w:gridCol w:w="459"/>
            <w:gridCol w:w="112"/>
            <w:gridCol w:w="3601"/>
            <w:gridCol w:w="717"/>
            <w:gridCol w:w="2885"/>
            <w:gridCol w:w="3601"/>
            <w:gridCol w:w="3601"/>
            <w:gridCol w:w="3601"/>
          </w:tblGrid>
        </w:tblGridChange>
      </w:tblGrid>
      <w:tr w:rsidR="00391755" w:rsidRPr="00B13DA8" w:rsidTr="006464E0">
        <w:trPr>
          <w:gridAfter w:val="6"/>
          <w:wAfter w:w="18006" w:type="dxa"/>
        </w:trPr>
        <w:tc>
          <w:tcPr>
            <w:tcW w:w="676"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14" w:author="user67" w:date="2018-03-25T17:01:00Z">
                  <w:rPr>
                    <w:rFonts w:ascii="Times New Roman" w:eastAsia="Times New Roman" w:hAnsi="Times New Roman" w:cs="Times New Roman"/>
                    <w:sz w:val="24"/>
                    <w:szCs w:val="24"/>
                  </w:rPr>
                </w:rPrChange>
              </w:rPr>
              <w:t>N п/п</w:t>
            </w:r>
          </w:p>
        </w:tc>
        <w:tc>
          <w:tcPr>
            <w:tcW w:w="141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15" w:author="user67" w:date="2018-03-25T17:01:00Z">
                  <w:rPr>
                    <w:rFonts w:ascii="Times New Roman" w:eastAsia="Times New Roman" w:hAnsi="Times New Roman" w:cs="Times New Roman"/>
                    <w:sz w:val="24"/>
                    <w:szCs w:val="24"/>
                  </w:rPr>
                </w:rPrChange>
              </w:rPr>
              <w:t>Наименование вида объекта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16" w:author="user67" w:date="2018-03-25T17:01:00Z">
                  <w:rPr>
                    <w:rFonts w:ascii="Times New Roman" w:eastAsia="Times New Roman" w:hAnsi="Times New Roman" w:cs="Times New Roman"/>
                    <w:sz w:val="24"/>
                    <w:szCs w:val="24"/>
                  </w:rPr>
                </w:rPrChange>
              </w:rPr>
              <w:t>Тип расчетного показателя</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17" w:author="user67" w:date="2018-03-25T17:01:00Z">
                  <w:rPr>
                    <w:rFonts w:ascii="Times New Roman" w:eastAsia="Times New Roman" w:hAnsi="Times New Roman" w:cs="Times New Roman"/>
                    <w:sz w:val="24"/>
                    <w:szCs w:val="24"/>
                  </w:rPr>
                </w:rPrChange>
              </w:rPr>
              <w:t>Вид расчетного показателя</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18" w:author="user67" w:date="2018-03-25T17:01:00Z">
                  <w:rPr>
                    <w:rFonts w:ascii="Times New Roman" w:eastAsia="Times New Roman" w:hAnsi="Times New Roman" w:cs="Times New Roman"/>
                    <w:sz w:val="24"/>
                    <w:szCs w:val="24"/>
                  </w:rPr>
                </w:rPrChange>
              </w:rPr>
              <w:t>Наименование расчетного показателя, ед. измерения</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19" w:author="user67" w:date="2018-03-25T17:01:00Z">
                  <w:rPr>
                    <w:rFonts w:ascii="Times New Roman" w:eastAsia="Times New Roman" w:hAnsi="Times New Roman" w:cs="Times New Roman"/>
                    <w:sz w:val="24"/>
                    <w:szCs w:val="24"/>
                  </w:rPr>
                </w:rPrChange>
              </w:rPr>
              <w:t>Расчетные показатели</w:t>
            </w:r>
          </w:p>
        </w:tc>
      </w:tr>
      <w:tr w:rsidR="00391755" w:rsidRPr="00B13DA8" w:rsidTr="006464E0">
        <w:trPr>
          <w:gridAfter w:val="6"/>
          <w:wAfter w:w="18006" w:type="dxa"/>
        </w:trPr>
        <w:tc>
          <w:tcPr>
            <w:tcW w:w="676" w:type="dxa"/>
            <w:gridSpan w:val="2"/>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jc w:val="center"/>
              <w:outlineLvl w:val="0"/>
              <w:rPr>
                <w:rFonts w:ascii="Times New Roman" w:hAnsi="Times New Roman" w:cs="Times New Roman"/>
                <w:rPrChange w:id="520" w:author="user67" w:date="2018-03-25T17:01:00Z">
                  <w:rPr>
                    <w:rFonts w:ascii="Times New Roman" w:eastAsiaTheme="majorEastAsia" w:hAnsi="Times New Roman" w:cs="Times New Roman"/>
                    <w:b/>
                    <w:bCs/>
                    <w:color w:val="365F91" w:themeColor="accent1" w:themeShade="BF"/>
                    <w:sz w:val="28"/>
                    <w:szCs w:val="28"/>
                  </w:rPr>
                </w:rPrChange>
              </w:rPr>
            </w:pPr>
          </w:p>
        </w:tc>
        <w:tc>
          <w:tcPr>
            <w:tcW w:w="12933" w:type="dxa"/>
            <w:gridSpan w:val="13"/>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jc w:val="both"/>
              <w:outlineLvl w:val="0"/>
              <w:rPr>
                <w:rFonts w:ascii="Times New Roman" w:hAnsi="Times New Roman" w:cs="Times New Roman"/>
                <w:rPrChange w:id="521" w:author="user67" w:date="2018-03-25T17:01:00Z">
                  <w:rPr>
                    <w:rFonts w:ascii="Times New Roman" w:eastAsiaTheme="majorEastAsia" w:hAnsi="Times New Roman" w:cs="Times New Roman"/>
                    <w:b/>
                    <w:bCs/>
                    <w:color w:val="365F91" w:themeColor="accent1" w:themeShade="BF"/>
                    <w:sz w:val="28"/>
                    <w:szCs w:val="28"/>
                  </w:rPr>
                </w:rPrChange>
              </w:rPr>
            </w:pP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22" w:author="user67" w:date="2018-03-25T17:01:00Z">
                  <w:rPr>
                    <w:rFonts w:ascii="Times New Roman" w:eastAsia="Times New Roman" w:hAnsi="Times New Roman" w:cs="Times New Roman"/>
                    <w:sz w:val="24"/>
                    <w:szCs w:val="24"/>
                  </w:rPr>
                </w:rPrChange>
              </w:rPr>
              <w:t>1</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23" w:author="user67" w:date="2018-03-25T17:01:00Z">
                  <w:rPr>
                    <w:rFonts w:ascii="Times New Roman" w:eastAsia="Times New Roman" w:hAnsi="Times New Roman" w:cs="Times New Roman"/>
                    <w:sz w:val="24"/>
                    <w:szCs w:val="24"/>
                  </w:rPr>
                </w:rPrChange>
              </w:rPr>
              <w:t>Места погребения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2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25"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26" w:author="user67" w:date="2018-03-25T17:01:00Z">
                  <w:rPr>
                    <w:rFonts w:ascii="Times New Roman" w:eastAsia="Times New Roman" w:hAnsi="Times New Roman" w:cs="Times New Roman"/>
                    <w:sz w:val="24"/>
                    <w:szCs w:val="24"/>
                  </w:rPr>
                </w:rPrChange>
              </w:rPr>
              <w:t>Размер земельного участка, га на 1 тыс. 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27" w:author="user67" w:date="2018-03-25T17:01:00Z">
                  <w:rPr>
                    <w:rFonts w:ascii="Times New Roman" w:eastAsia="Times New Roman" w:hAnsi="Times New Roman" w:cs="Times New Roman"/>
                    <w:sz w:val="24"/>
                    <w:szCs w:val="24"/>
                  </w:rPr>
                </w:rPrChange>
              </w:rPr>
              <w:t>Кладбища смешанного и традиционного захоронения - 0,24.</w:t>
            </w:r>
          </w:p>
          <w:p w:rsidR="00391755" w:rsidRPr="00B13DA8" w:rsidRDefault="00391755" w:rsidP="00391755">
            <w:pPr>
              <w:autoSpaceDE w:val="0"/>
              <w:autoSpaceDN w:val="0"/>
              <w:adjustRightInd w:val="0"/>
              <w:spacing w:after="0" w:line="0" w:lineRule="atLeast"/>
              <w:rPr>
                <w:rFonts w:ascii="Times New Roman" w:hAnsi="Times New Roman" w:cs="Times New Roman"/>
                <w:color w:val="FF0000"/>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2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29"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30"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31" w:author="user67" w:date="2018-03-25T17:01:00Z">
                  <w:rPr>
                    <w:rFonts w:ascii="Times New Roman" w:eastAsia="Times New Roman" w:hAnsi="Times New Roman" w:cs="Times New Roman"/>
                    <w:sz w:val="24"/>
                    <w:szCs w:val="24"/>
                  </w:rPr>
                </w:rPrChange>
              </w:rPr>
              <w:t>2</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32" w:author="user67" w:date="2018-03-25T17:01:00Z">
                  <w:rPr>
                    <w:rFonts w:ascii="Times New Roman" w:eastAsia="Times New Roman" w:hAnsi="Times New Roman" w:cs="Times New Roman"/>
                    <w:sz w:val="24"/>
                    <w:szCs w:val="24"/>
                  </w:rPr>
                </w:rPrChange>
              </w:rPr>
              <w:t>Особо охраняемые природные территории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33"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34" w:author="user67" w:date="2018-03-25T17:01:00Z">
                  <w:rPr>
                    <w:rFonts w:ascii="Times New Roman" w:eastAsia="Times New Roman" w:hAnsi="Times New Roman" w:cs="Times New Roman"/>
                    <w:sz w:val="24"/>
                    <w:szCs w:val="24"/>
                  </w:rPr>
                </w:rPrChange>
              </w:rPr>
              <w:t>-</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35"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36"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37"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38"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39"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40" w:author="user67" w:date="2018-03-25T17:01:00Z">
                  <w:rPr>
                    <w:rFonts w:ascii="Times New Roman" w:eastAsia="Times New Roman" w:hAnsi="Times New Roman" w:cs="Times New Roman"/>
                    <w:sz w:val="24"/>
                    <w:szCs w:val="24"/>
                  </w:rPr>
                </w:rPrChange>
              </w:rPr>
              <w:t>3</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41" w:author="user67" w:date="2018-03-25T17:01:00Z">
                  <w:rPr>
                    <w:rFonts w:ascii="Times New Roman" w:eastAsia="Times New Roman" w:hAnsi="Times New Roman" w:cs="Times New Roman"/>
                    <w:sz w:val="24"/>
                    <w:szCs w:val="24"/>
                  </w:rPr>
                </w:rPrChange>
              </w:rPr>
              <w:t>Объекты культурного наследия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42"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43" w:author="user67" w:date="2018-03-25T17:01:00Z">
                  <w:rPr>
                    <w:rFonts w:ascii="Times New Roman" w:eastAsia="Times New Roman" w:hAnsi="Times New Roman" w:cs="Times New Roman"/>
                    <w:sz w:val="24"/>
                    <w:szCs w:val="24"/>
                  </w:rPr>
                </w:rPrChange>
              </w:rPr>
              <w:t>-</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44"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45"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46"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47"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48"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49" w:author="user67" w:date="2018-03-25T17:01:00Z">
                  <w:rPr>
                    <w:rFonts w:ascii="Times New Roman" w:eastAsia="Times New Roman" w:hAnsi="Times New Roman" w:cs="Times New Roman"/>
                    <w:sz w:val="24"/>
                    <w:szCs w:val="24"/>
                  </w:rPr>
                </w:rPrChange>
              </w:rPr>
              <w:t>4</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50" w:author="user67" w:date="2018-03-25T17:01:00Z">
                  <w:rPr>
                    <w:rFonts w:ascii="Times New Roman" w:eastAsia="Times New Roman" w:hAnsi="Times New Roman" w:cs="Times New Roman"/>
                    <w:sz w:val="24"/>
                    <w:szCs w:val="24"/>
                  </w:rPr>
                </w:rPrChange>
              </w:rPr>
              <w:t>Объекты производственного назначения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51"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52"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интенсивности использования территории для размещения данного вида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53" w:author="user67" w:date="2018-03-25T17:01:00Z">
                  <w:rPr>
                    <w:rFonts w:ascii="Times New Roman" w:eastAsia="Times New Roman" w:hAnsi="Times New Roman" w:cs="Times New Roman"/>
                    <w:sz w:val="24"/>
                    <w:szCs w:val="24"/>
                  </w:rPr>
                </w:rPrChange>
              </w:rPr>
              <w:t>Коэффициент застройки промышленной зоны</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54" w:author="user67" w:date="2018-03-25T17:01:00Z">
                  <w:rPr>
                    <w:rFonts w:ascii="Times New Roman" w:eastAsia="Times New Roman" w:hAnsi="Times New Roman" w:cs="Times New Roman"/>
                    <w:sz w:val="24"/>
                    <w:szCs w:val="24"/>
                  </w:rPr>
                </w:rPrChange>
              </w:rPr>
              <w:t>0,8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55" w:author="user67" w:date="2018-03-25T17:01:00Z">
                  <w:rPr>
                    <w:rFonts w:ascii="Times New Roman" w:eastAsia="Times New Roman" w:hAnsi="Times New Roman" w:cs="Times New Roman"/>
                    <w:sz w:val="24"/>
                    <w:szCs w:val="24"/>
                  </w:rPr>
                </w:rPrChange>
              </w:rPr>
              <w:t>Коэффициент плотности застройки промышленной зоны</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56" w:author="user67" w:date="2018-03-25T17:01:00Z">
                  <w:rPr>
                    <w:rFonts w:ascii="Times New Roman" w:eastAsia="Times New Roman" w:hAnsi="Times New Roman" w:cs="Times New Roman"/>
                    <w:sz w:val="24"/>
                    <w:szCs w:val="24"/>
                  </w:rPr>
                </w:rPrChange>
              </w:rPr>
              <w:t>2,4</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57"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58"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59"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60" w:author="user67" w:date="2018-03-25T17:01:00Z">
                  <w:rPr>
                    <w:rFonts w:ascii="Times New Roman" w:eastAsia="Times New Roman" w:hAnsi="Times New Roman" w:cs="Times New Roman"/>
                    <w:sz w:val="24"/>
                    <w:szCs w:val="24"/>
                  </w:rPr>
                </w:rPrChange>
              </w:rPr>
              <w:t>5</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61" w:author="user67" w:date="2018-03-25T17:01:00Z">
                  <w:rPr>
                    <w:rFonts w:ascii="Times New Roman" w:eastAsia="Times New Roman" w:hAnsi="Times New Roman" w:cs="Times New Roman"/>
                    <w:sz w:val="24"/>
                    <w:szCs w:val="24"/>
                  </w:rPr>
                </w:rPrChange>
              </w:rPr>
              <w:t>Объекты пищевой промышленности и сельского хозяйства</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62"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63"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интенсивности использования территории для размещения данного вида объектов</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64" w:author="user67" w:date="2018-03-25T17:01:00Z">
                  <w:rPr>
                    <w:rFonts w:ascii="Times New Roman" w:eastAsia="Times New Roman" w:hAnsi="Times New Roman" w:cs="Times New Roman"/>
                    <w:sz w:val="24"/>
                    <w:szCs w:val="24"/>
                  </w:rPr>
                </w:rPrChange>
              </w:rPr>
              <w:t>Минимальная плотность застройки земельных участков, %</w:t>
            </w: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65" w:author="user67" w:date="2018-03-25T17:01:00Z">
                  <w:rPr>
                    <w:rFonts w:ascii="Times New Roman" w:eastAsia="Times New Roman" w:hAnsi="Times New Roman" w:cs="Times New Roman"/>
                    <w:sz w:val="24"/>
                    <w:szCs w:val="24"/>
                  </w:rPr>
                </w:rPrChange>
              </w:rPr>
              <w:t>По производству молока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66" w:author="user67" w:date="2018-03-25T17:01:00Z">
                  <w:rPr>
                    <w:rFonts w:ascii="Times New Roman" w:eastAsia="Times New Roman" w:hAnsi="Times New Roman" w:cs="Times New Roman"/>
                    <w:sz w:val="24"/>
                    <w:szCs w:val="24"/>
                  </w:rPr>
                </w:rPrChange>
              </w:rPr>
              <w:t>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67" w:author="user67" w:date="2018-03-25T17:01:00Z">
                  <w:rPr>
                    <w:rFonts w:ascii="Times New Roman" w:eastAsia="Times New Roman" w:hAnsi="Times New Roman" w:cs="Times New Roman"/>
                    <w:sz w:val="24"/>
                    <w:szCs w:val="24"/>
                  </w:rPr>
                </w:rPrChange>
              </w:rPr>
              <w:t>По доращиванию и откорму крупного рогатого скота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68"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69" w:author="user67" w:date="2018-03-25T17:01:00Z">
                  <w:rPr>
                    <w:rFonts w:ascii="Times New Roman" w:eastAsia="Times New Roman" w:hAnsi="Times New Roman" w:cs="Times New Roman"/>
                    <w:sz w:val="24"/>
                    <w:szCs w:val="24"/>
                  </w:rPr>
                </w:rPrChange>
              </w:rPr>
              <w:t>По откорму свиней (с законченным производственным циклом)</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70"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71" w:author="user67" w:date="2018-03-25T17:01:00Z">
                  <w:rPr>
                    <w:rFonts w:ascii="Times New Roman" w:eastAsia="Times New Roman" w:hAnsi="Times New Roman" w:cs="Times New Roman"/>
                    <w:sz w:val="24"/>
                    <w:szCs w:val="24"/>
                  </w:rPr>
                </w:rPrChange>
              </w:rPr>
              <w:t>Птицеводческие яичного направления</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72" w:author="user67" w:date="2018-03-25T17:01:00Z">
                  <w:rPr>
                    <w:rFonts w:ascii="Times New Roman" w:eastAsia="Times New Roman" w:hAnsi="Times New Roman" w:cs="Times New Roman"/>
                    <w:sz w:val="24"/>
                    <w:szCs w:val="24"/>
                  </w:rPr>
                </w:rPrChange>
              </w:rPr>
              <w:t>27</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73" w:author="user67" w:date="2018-03-25T17:01:00Z">
                  <w:rPr>
                    <w:rFonts w:ascii="Times New Roman" w:eastAsia="Times New Roman" w:hAnsi="Times New Roman" w:cs="Times New Roman"/>
                    <w:sz w:val="24"/>
                    <w:szCs w:val="24"/>
                  </w:rPr>
                </w:rPrChange>
              </w:rPr>
              <w:t>Птицеводческие мясного направления</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74" w:author="user67" w:date="2018-03-25T17:01:00Z">
                  <w:rPr>
                    <w:rFonts w:ascii="Times New Roman" w:eastAsia="Times New Roman" w:hAnsi="Times New Roman" w:cs="Times New Roman"/>
                    <w:sz w:val="24"/>
                    <w:szCs w:val="24"/>
                  </w:rPr>
                </w:rPrChange>
              </w:rPr>
              <w:t>25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7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76"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77" w:author="user67" w:date="2018-03-25T17:01:00Z">
                  <w:rPr>
                    <w:rFonts w:ascii="Times New Roman" w:eastAsia="Times New Roman" w:hAnsi="Times New Roman" w:cs="Times New Roman"/>
                    <w:sz w:val="24"/>
                    <w:szCs w:val="24"/>
                  </w:rPr>
                </w:rPrChange>
              </w:rPr>
              <w:t>Автомобильным транспортом</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78" w:author="user67" w:date="2018-03-25T17:01:00Z">
                  <w:rPr>
                    <w:rFonts w:ascii="Times New Roman" w:eastAsia="Times New Roman" w:hAnsi="Times New Roman" w:cs="Times New Roman"/>
                    <w:sz w:val="24"/>
                    <w:szCs w:val="24"/>
                  </w:rPr>
                </w:rPrChange>
              </w:rPr>
              <w:t>6</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79" w:author="user67" w:date="2018-03-25T17:01:00Z">
                  <w:rPr>
                    <w:rFonts w:ascii="Times New Roman" w:eastAsia="Times New Roman" w:hAnsi="Times New Roman" w:cs="Times New Roman"/>
                    <w:sz w:val="24"/>
                    <w:szCs w:val="24"/>
                  </w:rPr>
                </w:rPrChange>
              </w:rPr>
              <w:t>Объекты туризма и рекреации</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80"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81"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интенсивности использования территории для размещения данного вида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82" w:author="user67" w:date="2018-03-25T17:01:00Z">
                  <w:rPr>
                    <w:rFonts w:ascii="Times New Roman" w:eastAsia="Times New Roman" w:hAnsi="Times New Roman" w:cs="Times New Roman"/>
                    <w:sz w:val="24"/>
                    <w:szCs w:val="24"/>
                  </w:rPr>
                </w:rPrChange>
              </w:rPr>
              <w:t>Уровень обеспеченности гостиницами, мест на 1000 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83" w:author="user67" w:date="2018-03-25T17:01:00Z">
                  <w:rPr>
                    <w:rFonts w:ascii="Times New Roman" w:eastAsia="Times New Roman" w:hAnsi="Times New Roman" w:cs="Times New Roman"/>
                    <w:sz w:val="24"/>
                    <w:szCs w:val="24"/>
                  </w:rPr>
                </w:rPrChange>
              </w:rPr>
              <w:t>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84"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85"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86" w:author="user67" w:date="2018-03-25T17:01:00Z">
                  <w:rPr>
                    <w:rFonts w:ascii="Times New Roman" w:eastAsia="Times New Roman" w:hAnsi="Times New Roman" w:cs="Times New Roman"/>
                    <w:sz w:val="24"/>
                    <w:szCs w:val="24"/>
                  </w:rPr>
                </w:rPrChange>
              </w:rPr>
              <w:t>Автомобильным транспортом</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C51335" w:rsidP="002538F3">
            <w:pPr>
              <w:autoSpaceDE w:val="0"/>
              <w:autoSpaceDN w:val="0"/>
              <w:adjustRightInd w:val="0"/>
              <w:spacing w:after="0" w:line="0" w:lineRule="atLeast"/>
              <w:jc w:val="center"/>
              <w:outlineLvl w:val="4"/>
              <w:rPr>
                <w:rFonts w:ascii="Times New Roman" w:hAnsi="Times New Roman" w:cs="Times New Roman"/>
              </w:rPr>
            </w:pPr>
            <w:r w:rsidRPr="00C51335">
              <w:rPr>
                <w:rFonts w:ascii="Times New Roman" w:hAnsi="Times New Roman" w:cs="Times New Roman"/>
                <w:rPrChange w:id="587" w:author="user67" w:date="2018-03-25T17:01:00Z">
                  <w:rPr>
                    <w:rFonts w:ascii="Times New Roman" w:eastAsia="Times New Roman" w:hAnsi="Times New Roman" w:cs="Times New Roman"/>
                    <w:sz w:val="24"/>
                    <w:szCs w:val="24"/>
                  </w:rPr>
                </w:rPrChange>
              </w:rPr>
              <w:t>В области жилищного строительства на территориипоселений</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588" w:author="user67" w:date="2018-03-25T17:01:00Z">
                  <w:rPr>
                    <w:rFonts w:ascii="Times New Roman" w:eastAsia="Times New Roman" w:hAnsi="Times New Roman" w:cs="Times New Roman"/>
                    <w:sz w:val="24"/>
                    <w:szCs w:val="24"/>
                  </w:rPr>
                </w:rPrChange>
              </w:rPr>
              <w:t>7</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89" w:author="user67" w:date="2018-03-25T17:01:00Z">
                  <w:rPr>
                    <w:rFonts w:ascii="Times New Roman" w:eastAsia="Times New Roman" w:hAnsi="Times New Roman" w:cs="Times New Roman"/>
                    <w:sz w:val="24"/>
                    <w:szCs w:val="24"/>
                  </w:rPr>
                </w:rPrChange>
              </w:rPr>
              <w:t>Жилой квартал</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90"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91"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92" w:author="user67" w:date="2018-03-25T17:01:00Z">
                  <w:rPr>
                    <w:rFonts w:ascii="Times New Roman" w:eastAsia="Times New Roman" w:hAnsi="Times New Roman" w:cs="Times New Roman"/>
                    <w:sz w:val="24"/>
                    <w:szCs w:val="24"/>
                  </w:rPr>
                </w:rPrChange>
              </w:rPr>
              <w:t>Средняя жилищная обеспеченность, кв. м/чел.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93" w:author="user67" w:date="2018-03-25T17:01:00Z">
                  <w:rPr>
                    <w:rFonts w:ascii="Times New Roman" w:eastAsia="Times New Roman" w:hAnsi="Times New Roman" w:cs="Times New Roman"/>
                    <w:sz w:val="24"/>
                    <w:szCs w:val="24"/>
                  </w:rPr>
                </w:rPrChange>
              </w:rPr>
              <w:t>24</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94" w:author="user67" w:date="2018-03-25T17:01:00Z">
                  <w:rPr>
                    <w:rFonts w:ascii="Times New Roman" w:eastAsia="Times New Roman" w:hAnsi="Times New Roman" w:cs="Times New Roman"/>
                    <w:sz w:val="24"/>
                    <w:szCs w:val="24"/>
                  </w:rPr>
                </w:rPrChange>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95" w:author="user67" w:date="2018-03-25T17:01:00Z">
                  <w:rPr>
                    <w:rFonts w:ascii="Times New Roman" w:eastAsia="Times New Roman" w:hAnsi="Times New Roman" w:cs="Times New Roman"/>
                    <w:sz w:val="24"/>
                    <w:szCs w:val="24"/>
                  </w:rPr>
                </w:rPrChange>
              </w:rPr>
              <w:t>высококомфортное</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96" w:author="user67" w:date="2018-03-25T17:01:00Z">
                  <w:rPr>
                    <w:rFonts w:ascii="Times New Roman" w:eastAsia="Times New Roman" w:hAnsi="Times New Roman" w:cs="Times New Roman"/>
                    <w:sz w:val="24"/>
                    <w:szCs w:val="24"/>
                  </w:rPr>
                </w:rPrChange>
              </w:rPr>
              <w:t>от 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97" w:author="user67" w:date="2018-03-25T17:01:00Z">
                  <w:rPr>
                    <w:rFonts w:ascii="Times New Roman" w:eastAsia="Times New Roman" w:hAnsi="Times New Roman" w:cs="Times New Roman"/>
                    <w:sz w:val="24"/>
                    <w:szCs w:val="24"/>
                  </w:rPr>
                </w:rPrChange>
              </w:rPr>
              <w:t>комфортное</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98" w:author="user67" w:date="2018-03-25T17:01:00Z">
                  <w:rPr>
                    <w:rFonts w:ascii="Times New Roman" w:eastAsia="Times New Roman" w:hAnsi="Times New Roman" w:cs="Times New Roman"/>
                    <w:sz w:val="24"/>
                    <w:szCs w:val="24"/>
                  </w:rPr>
                </w:rPrChange>
              </w:rPr>
              <w:t>от 30 до 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599" w:author="user67" w:date="2018-03-25T17:01:00Z">
                  <w:rPr>
                    <w:rFonts w:ascii="Times New Roman" w:eastAsia="Times New Roman" w:hAnsi="Times New Roman" w:cs="Times New Roman"/>
                    <w:sz w:val="24"/>
                    <w:szCs w:val="24"/>
                  </w:rPr>
                </w:rPrChange>
              </w:rPr>
              <w:t>массовое</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00" w:author="user67" w:date="2018-03-25T17:01:00Z">
                  <w:rPr>
                    <w:rFonts w:ascii="Times New Roman" w:eastAsia="Times New Roman" w:hAnsi="Times New Roman" w:cs="Times New Roman"/>
                    <w:sz w:val="24"/>
                    <w:szCs w:val="24"/>
                  </w:rPr>
                </w:rPrChange>
              </w:rPr>
              <w:t>от 24 до 30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01" w:author="user67" w:date="2018-03-25T17:01:00Z">
                  <w:rPr>
                    <w:rFonts w:ascii="Times New Roman" w:eastAsia="Times New Roman" w:hAnsi="Times New Roman" w:cs="Times New Roman"/>
                    <w:sz w:val="24"/>
                    <w:szCs w:val="24"/>
                  </w:rPr>
                </w:rPrChange>
              </w:rPr>
              <w:t>Расчетный показатель максимальной плотности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02" w:author="user67" w:date="2018-03-25T17:01:00Z">
                  <w:rPr>
                    <w:rFonts w:ascii="Times New Roman" w:eastAsia="Times New Roman" w:hAnsi="Times New Roman" w:cs="Times New Roman"/>
                    <w:sz w:val="24"/>
                    <w:szCs w:val="24"/>
                  </w:rPr>
                </w:rPrChange>
              </w:rPr>
              <w:t>Плотность населения в границах квартала, чел./га</w:t>
            </w: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03" w:author="user67" w:date="2018-03-25T17:01:00Z">
                  <w:rPr>
                    <w:rFonts w:ascii="Times New Roman" w:eastAsia="Times New Roman" w:hAnsi="Times New Roman" w:cs="Times New Roman"/>
                    <w:sz w:val="24"/>
                    <w:szCs w:val="24"/>
                  </w:rPr>
                </w:rPrChange>
              </w:rPr>
              <w:t>тип застройки</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04" w:author="user67" w:date="2018-03-25T17:01:00Z">
                  <w:rPr>
                    <w:rFonts w:ascii="Times New Roman" w:eastAsia="Times New Roman" w:hAnsi="Times New Roman" w:cs="Times New Roman"/>
                    <w:sz w:val="24"/>
                    <w:szCs w:val="24"/>
                  </w:rPr>
                </w:rPrChange>
              </w:rPr>
              <w:t>расчетная плотность населения, чел./га</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05" w:author="user67" w:date="2018-03-25T17:01:00Z">
                  <w:rPr>
                    <w:rFonts w:ascii="Times New Roman" w:eastAsia="Times New Roman" w:hAnsi="Times New Roman" w:cs="Times New Roman"/>
                    <w:sz w:val="24"/>
                    <w:szCs w:val="24"/>
                  </w:rPr>
                </w:rPrChange>
              </w:rPr>
              <w:t>блокированная</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06" w:author="user67" w:date="2018-03-25T17:01:00Z">
                  <w:rPr>
                    <w:rFonts w:ascii="Times New Roman" w:eastAsia="Times New Roman" w:hAnsi="Times New Roman" w:cs="Times New Roman"/>
                    <w:sz w:val="24"/>
                    <w:szCs w:val="24"/>
                  </w:rPr>
                </w:rPrChange>
              </w:rPr>
              <w:t>250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07" w:author="user67" w:date="2018-03-25T17:01:00Z">
                  <w:rPr>
                    <w:rFonts w:ascii="Times New Roman" w:eastAsia="Times New Roman" w:hAnsi="Times New Roman" w:cs="Times New Roman"/>
                    <w:sz w:val="24"/>
                    <w:szCs w:val="24"/>
                  </w:rPr>
                </w:rPrChange>
              </w:rPr>
              <w:t>малоэтажная застройка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08" w:author="user67" w:date="2018-03-25T17:01:00Z">
                  <w:rPr>
                    <w:rFonts w:ascii="Times New Roman" w:eastAsia="Times New Roman" w:hAnsi="Times New Roman" w:cs="Times New Roman"/>
                    <w:sz w:val="24"/>
                    <w:szCs w:val="24"/>
                  </w:rPr>
                </w:rPrChange>
              </w:rPr>
              <w:t>250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09"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10"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11"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612" w:author="user67" w:date="2018-03-25T17:01:00Z">
                  <w:rPr>
                    <w:rFonts w:ascii="Times New Roman" w:eastAsia="Times New Roman" w:hAnsi="Times New Roman" w:cs="Times New Roman"/>
                    <w:sz w:val="24"/>
                    <w:szCs w:val="24"/>
                  </w:rPr>
                </w:rPrChange>
              </w:rPr>
              <w:t>Примечания:</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613" w:author="user67" w:date="2018-03-25T17:01:00Z">
                  <w:rPr>
                    <w:rFonts w:ascii="Times New Roman" w:eastAsia="Times New Roman" w:hAnsi="Times New Roman" w:cs="Times New Roman"/>
                    <w:sz w:val="24"/>
                    <w:szCs w:val="24"/>
                  </w:rPr>
                </w:rPrChange>
              </w:rPr>
              <w:t>1. Показатель приведен с учетом средней расчетной жилищной обеспеченности 24 кв. м/чел. в многоквартирной жилой застройке.</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614" w:author="user67" w:date="2018-03-25T17:01:00Z">
                  <w:rPr>
                    <w:rFonts w:ascii="Times New Roman" w:eastAsia="Times New Roman" w:hAnsi="Times New Roman" w:cs="Times New Roman"/>
                    <w:sz w:val="24"/>
                    <w:szCs w:val="24"/>
                  </w:rPr>
                </w:rPrChange>
              </w:rPr>
              <w:t>2. В условиях реконструкции плотность застройки может увеличиваться не более чем на 10% при наличии соответствующего обоснования.</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615" w:author="user67" w:date="2018-03-25T17:01:00Z">
                  <w:rPr>
                    <w:rFonts w:ascii="Times New Roman" w:eastAsia="Times New Roman" w:hAnsi="Times New Roman" w:cs="Times New Roman"/>
                    <w:sz w:val="24"/>
                    <w:szCs w:val="24"/>
                  </w:rPr>
                </w:rPrChange>
              </w:rPr>
              <w:t>3. Размеры земельных участков индивидуальной жилой застройки, приквартирных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616" w:author="user67" w:date="2018-03-25T17:01:00Z">
                  <w:rPr>
                    <w:rFonts w:ascii="Times New Roman" w:eastAsia="Times New Roman" w:hAnsi="Times New Roman" w:cs="Times New Roman"/>
                    <w:sz w:val="24"/>
                    <w:szCs w:val="24"/>
                  </w:rPr>
                </w:rPrChange>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17" w:author="user67" w:date="2018-03-25T17:01:00Z">
                  <w:rPr>
                    <w:rFonts w:ascii="Times New Roman" w:eastAsia="Times New Roman" w:hAnsi="Times New Roman" w:cs="Times New Roman"/>
                    <w:sz w:val="24"/>
                    <w:szCs w:val="24"/>
                  </w:rPr>
                </w:rPrChange>
              </w:rPr>
              <w:t>8</w:t>
            </w:r>
          </w:p>
        </w:tc>
        <w:tc>
          <w:tcPr>
            <w:tcW w:w="1414" w:type="dxa"/>
            <w:vMerge w:val="restart"/>
            <w:tcBorders>
              <w:top w:val="single" w:sz="4" w:space="0" w:color="auto"/>
              <w:left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18" w:author="user67" w:date="2018-03-25T17:01:00Z">
                  <w:rPr>
                    <w:rFonts w:ascii="Times New Roman" w:eastAsia="Times New Roman" w:hAnsi="Times New Roman" w:cs="Times New Roman"/>
                    <w:sz w:val="24"/>
                    <w:szCs w:val="24"/>
                  </w:rPr>
                </w:rPrChange>
              </w:rPr>
              <w:t>Площадки общего пользования различного функционального назначения</w:t>
            </w:r>
          </w:p>
        </w:tc>
        <w:tc>
          <w:tcPr>
            <w:tcW w:w="2946" w:type="dxa"/>
            <w:gridSpan w:val="2"/>
            <w:vMerge w:val="restart"/>
            <w:tcBorders>
              <w:top w:val="single" w:sz="4" w:space="0" w:color="auto"/>
              <w:left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19"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20"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21"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22" w:author="user67" w:date="2018-03-25T17:01:00Z">
                  <w:rPr>
                    <w:rFonts w:ascii="Times New Roman" w:eastAsia="Times New Roman" w:hAnsi="Times New Roman" w:cs="Times New Roman"/>
                    <w:sz w:val="24"/>
                    <w:szCs w:val="24"/>
                  </w:rPr>
                </w:rPrChange>
              </w:rPr>
              <w:t>-</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62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62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62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26"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земельного участка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27" w:author="user67" w:date="2018-03-25T17:01:00Z">
                  <w:rPr>
                    <w:rFonts w:ascii="Times New Roman" w:eastAsia="Times New Roman" w:hAnsi="Times New Roman" w:cs="Times New Roman"/>
                    <w:sz w:val="24"/>
                    <w:szCs w:val="24"/>
                  </w:rPr>
                </w:rPrChange>
              </w:rPr>
              <w:t>Удельный размер площадок общего пользования различного назначения, машино-место/ квартира</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28" w:author="user67" w:date="2018-03-25T17:01:00Z">
                  <w:rPr>
                    <w:rFonts w:ascii="Times New Roman" w:eastAsia="Times New Roman" w:hAnsi="Times New Roman" w:cs="Times New Roman"/>
                    <w:sz w:val="24"/>
                    <w:szCs w:val="24"/>
                  </w:rPr>
                </w:rPrChange>
              </w:rPr>
              <w:t>Для квартир площадью менее 40 кв. м</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29" w:author="user67" w:date="2018-03-25T17:01:00Z">
                  <w:rPr>
                    <w:rFonts w:ascii="Times New Roman" w:eastAsia="Times New Roman" w:hAnsi="Times New Roman" w:cs="Times New Roman"/>
                    <w:sz w:val="24"/>
                    <w:szCs w:val="24"/>
                  </w:rPr>
                </w:rPrChange>
              </w:rPr>
              <w:t>0,5</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30" w:author="user67" w:date="2018-03-25T17:01:00Z">
                  <w:rPr>
                    <w:rFonts w:ascii="Times New Roman" w:eastAsia="Times New Roman" w:hAnsi="Times New Roman" w:cs="Times New Roman"/>
                    <w:sz w:val="24"/>
                    <w:szCs w:val="24"/>
                  </w:rPr>
                </w:rPrChange>
              </w:rPr>
              <w:t>Для квартир площадью более 40 кв. м</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31" w:author="user67" w:date="2018-03-25T17:01:00Z">
                  <w:rPr>
                    <w:rFonts w:ascii="Times New Roman" w:eastAsia="Times New Roman" w:hAnsi="Times New Roman" w:cs="Times New Roman"/>
                    <w:sz w:val="24"/>
                    <w:szCs w:val="24"/>
                  </w:rPr>
                </w:rPrChange>
              </w:rPr>
              <w:t>1</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32" w:author="user67" w:date="2018-03-25T17:01:00Z">
                  <w:rPr>
                    <w:rFonts w:ascii="Times New Roman" w:eastAsia="Times New Roman" w:hAnsi="Times New Roman" w:cs="Times New Roman"/>
                    <w:sz w:val="24"/>
                    <w:szCs w:val="24"/>
                  </w:rPr>
                </w:rPrChange>
              </w:rPr>
              <w:t>Примечание: обеспеченность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391755" w:rsidRPr="00B13DA8" w:rsidTr="006464E0">
        <w:trPr>
          <w:gridAfter w:val="6"/>
          <w:wAfter w:w="18006" w:type="dxa"/>
        </w:trPr>
        <w:tc>
          <w:tcPr>
            <w:tcW w:w="676" w:type="dxa"/>
            <w:gridSpan w:val="2"/>
            <w:vMerge w:val="restart"/>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2946" w:type="dxa"/>
            <w:gridSpan w:val="2"/>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33"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микрорайона (квартала)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34" w:author="user67" w:date="2018-03-25T17:01:00Z">
                  <w:rPr>
                    <w:rFonts w:ascii="Times New Roman" w:eastAsia="Times New Roman" w:hAnsi="Times New Roman" w:cs="Times New Roman"/>
                    <w:sz w:val="24"/>
                    <w:szCs w:val="24"/>
                  </w:rPr>
                </w:rPrChange>
              </w:rPr>
              <w:t>Удельный размер площадок общего пользования различного назначения, кв. м/чел.</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35" w:author="user67" w:date="2018-03-25T17:01:00Z">
                  <w:rPr>
                    <w:rFonts w:ascii="Times New Roman" w:eastAsia="Times New Roman" w:hAnsi="Times New Roman" w:cs="Times New Roman"/>
                    <w:sz w:val="24"/>
                    <w:szCs w:val="24"/>
                  </w:rPr>
                </w:rPrChange>
              </w:rPr>
              <w:t>озеленение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36" w:author="user67" w:date="2018-03-25T17:01:00Z">
                  <w:rPr>
                    <w:rFonts w:ascii="Times New Roman" w:eastAsia="Times New Roman" w:hAnsi="Times New Roman" w:cs="Times New Roman"/>
                    <w:sz w:val="24"/>
                    <w:szCs w:val="24"/>
                  </w:rPr>
                </w:rPrChange>
              </w:rPr>
              <w:t>6</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37"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земельного участка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38" w:author="user67" w:date="2018-03-25T17:01:00Z">
                  <w:rPr>
                    <w:rFonts w:ascii="Times New Roman" w:eastAsia="Times New Roman" w:hAnsi="Times New Roman" w:cs="Times New Roman"/>
                    <w:sz w:val="24"/>
                    <w:szCs w:val="24"/>
                  </w:rPr>
                </w:rPrChange>
              </w:rPr>
              <w:t>Удельный размер площадок общего пользования различного назначения, кв. м/чел.</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39" w:author="user67" w:date="2018-03-25T17:01:00Z">
                  <w:rPr>
                    <w:rFonts w:ascii="Times New Roman" w:eastAsia="Times New Roman" w:hAnsi="Times New Roman" w:cs="Times New Roman"/>
                    <w:sz w:val="24"/>
                    <w:szCs w:val="24"/>
                  </w:rPr>
                </w:rPrChange>
              </w:rPr>
              <w:t>площадки для выгула собак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40" w:author="user67" w:date="2018-03-25T17:01:00Z">
                  <w:rPr>
                    <w:rFonts w:ascii="Times New Roman" w:eastAsia="Times New Roman" w:hAnsi="Times New Roman" w:cs="Times New Roman"/>
                    <w:sz w:val="24"/>
                    <w:szCs w:val="24"/>
                  </w:rPr>
                </w:rPrChange>
              </w:rPr>
              <w:t>0,1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41" w:author="user67" w:date="2018-03-25T17:01:00Z">
                  <w:rPr>
                    <w:rFonts w:ascii="Times New Roman" w:eastAsia="Times New Roman" w:hAnsi="Times New Roman" w:cs="Times New Roman"/>
                    <w:sz w:val="24"/>
                    <w:szCs w:val="24"/>
                  </w:rPr>
                </w:rPrChange>
              </w:rPr>
              <w:t>площадки для игр детей</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42" w:author="user67" w:date="2018-03-25T17:01:00Z">
                  <w:rPr>
                    <w:rFonts w:ascii="Times New Roman" w:eastAsia="Times New Roman" w:hAnsi="Times New Roman" w:cs="Times New Roman"/>
                    <w:sz w:val="24"/>
                    <w:szCs w:val="24"/>
                  </w:rPr>
                </w:rPrChange>
              </w:rPr>
              <w:t>0,7</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43" w:author="user67" w:date="2018-03-25T17:01:00Z">
                  <w:rPr>
                    <w:rFonts w:ascii="Times New Roman" w:eastAsia="Times New Roman" w:hAnsi="Times New Roman" w:cs="Times New Roman"/>
                    <w:sz w:val="24"/>
                    <w:szCs w:val="24"/>
                  </w:rPr>
                </w:rPrChange>
              </w:rPr>
              <w:t>площадки для отдыха взрослого населения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44" w:author="user67" w:date="2018-03-25T17:01:00Z">
                  <w:rPr>
                    <w:rFonts w:ascii="Times New Roman" w:eastAsia="Times New Roman" w:hAnsi="Times New Roman" w:cs="Times New Roman"/>
                    <w:sz w:val="24"/>
                    <w:szCs w:val="24"/>
                  </w:rPr>
                </w:rPrChange>
              </w:rPr>
              <w:t>0,1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45" w:author="user67" w:date="2018-03-25T17:01:00Z">
                  <w:rPr>
                    <w:rFonts w:ascii="Times New Roman" w:eastAsia="Times New Roman" w:hAnsi="Times New Roman" w:cs="Times New Roman"/>
                    <w:sz w:val="24"/>
                    <w:szCs w:val="24"/>
                  </w:rPr>
                </w:rPrChange>
              </w:rPr>
              <w:t>физкультурно-спортивные площадки и сооружения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46" w:author="user67" w:date="2018-03-25T17:01:00Z">
                  <w:rPr>
                    <w:rFonts w:ascii="Times New Roman" w:eastAsia="Times New Roman" w:hAnsi="Times New Roman" w:cs="Times New Roman"/>
                    <w:sz w:val="24"/>
                    <w:szCs w:val="24"/>
                  </w:rPr>
                </w:rPrChange>
              </w:rPr>
              <w:t>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47" w:author="user67" w:date="2018-03-25T17:01:00Z">
                  <w:rPr>
                    <w:rFonts w:ascii="Times New Roman" w:eastAsia="Times New Roman" w:hAnsi="Times New Roman" w:cs="Times New Roman"/>
                    <w:sz w:val="24"/>
                    <w:szCs w:val="24"/>
                  </w:rPr>
                </w:rPrChange>
              </w:rPr>
              <w:t>хозяйственные площадки (контейнерные)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48" w:author="user67" w:date="2018-03-25T17:01:00Z">
                  <w:rPr>
                    <w:rFonts w:ascii="Times New Roman" w:eastAsia="Times New Roman" w:hAnsi="Times New Roman" w:cs="Times New Roman"/>
                    <w:sz w:val="24"/>
                    <w:szCs w:val="24"/>
                  </w:rPr>
                </w:rPrChange>
              </w:rPr>
              <w:t>0,06</w:t>
            </w:r>
          </w:p>
        </w:tc>
      </w:tr>
      <w:tr w:rsidR="00391755" w:rsidRPr="00B13DA8" w:rsidTr="006464E0">
        <w:trPr>
          <w:gridAfter w:val="6"/>
          <w:wAfter w:w="18006" w:type="dxa"/>
        </w:trPr>
        <w:tc>
          <w:tcPr>
            <w:tcW w:w="676" w:type="dxa"/>
            <w:gridSpan w:val="2"/>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49"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50"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51"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52" w:author="user67" w:date="2018-03-25T17:01:00Z">
                  <w:rPr>
                    <w:rFonts w:ascii="Times New Roman" w:eastAsia="Times New Roman" w:hAnsi="Times New Roman" w:cs="Times New Roman"/>
                    <w:sz w:val="24"/>
                    <w:szCs w:val="24"/>
                  </w:rPr>
                </w:rPrChange>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53" w:author="user67" w:date="2018-03-25T17:01:00Z">
                  <w:rPr>
                    <w:rFonts w:ascii="Times New Roman" w:eastAsia="Times New Roman" w:hAnsi="Times New Roman" w:cs="Times New Roman"/>
                    <w:sz w:val="24"/>
                    <w:szCs w:val="24"/>
                  </w:rPr>
                </w:rPrChange>
              </w:rPr>
              <w:t>-</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54" w:author="user67" w:date="2018-03-25T17:01:00Z">
                  <w:rPr>
                    <w:rFonts w:ascii="Times New Roman" w:eastAsia="Times New Roman" w:hAnsi="Times New Roman" w:cs="Times New Roman"/>
                    <w:sz w:val="24"/>
                    <w:szCs w:val="24"/>
                  </w:rPr>
                </w:rPrChange>
              </w:rPr>
              <w:t>Назначение площадки</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55" w:author="user67" w:date="2018-03-25T17:01:00Z">
                  <w:rPr>
                    <w:rFonts w:ascii="Times New Roman" w:eastAsia="Times New Roman" w:hAnsi="Times New Roman" w:cs="Times New Roman"/>
                    <w:sz w:val="24"/>
                    <w:szCs w:val="24"/>
                  </w:rPr>
                </w:rPrChange>
              </w:rPr>
              <w:t>расстояние, не менее, м</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56" w:author="user67" w:date="2018-03-25T17:01:00Z">
                  <w:rPr>
                    <w:rFonts w:ascii="Times New Roman" w:eastAsia="Times New Roman" w:hAnsi="Times New Roman" w:cs="Times New Roman"/>
                    <w:sz w:val="24"/>
                    <w:szCs w:val="24"/>
                  </w:rPr>
                </w:rPrChange>
              </w:rPr>
              <w:t>площадки для выгула собак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57" w:author="user67" w:date="2018-03-25T17:01:00Z">
                  <w:rPr>
                    <w:rFonts w:ascii="Times New Roman" w:eastAsia="Times New Roman" w:hAnsi="Times New Roman" w:cs="Times New Roman"/>
                    <w:sz w:val="24"/>
                    <w:szCs w:val="24"/>
                  </w:rPr>
                </w:rPrChange>
              </w:rPr>
              <w:t>40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58" w:author="user67" w:date="2018-03-25T17:01:00Z">
                  <w:rPr>
                    <w:rFonts w:ascii="Times New Roman" w:eastAsia="Times New Roman" w:hAnsi="Times New Roman" w:cs="Times New Roman"/>
                    <w:sz w:val="24"/>
                    <w:szCs w:val="24"/>
                  </w:rPr>
                </w:rPrChange>
              </w:rPr>
              <w:t>площадки для игр детей</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59" w:author="user67" w:date="2018-03-25T17:01:00Z">
                  <w:rPr>
                    <w:rFonts w:ascii="Times New Roman" w:eastAsia="Times New Roman" w:hAnsi="Times New Roman" w:cs="Times New Roman"/>
                    <w:sz w:val="24"/>
                    <w:szCs w:val="24"/>
                  </w:rPr>
                </w:rPrChange>
              </w:rPr>
              <w:t>12</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60" w:author="user67" w:date="2018-03-25T17:01:00Z">
                  <w:rPr>
                    <w:rFonts w:ascii="Times New Roman" w:eastAsia="Times New Roman" w:hAnsi="Times New Roman" w:cs="Times New Roman"/>
                    <w:sz w:val="24"/>
                    <w:szCs w:val="24"/>
                  </w:rPr>
                </w:rPrChange>
              </w:rPr>
              <w:t>площадки для отдыха взрослого населения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61" w:author="user67" w:date="2018-03-25T17:01:00Z">
                  <w:rPr>
                    <w:rFonts w:ascii="Times New Roman" w:eastAsia="Times New Roman" w:hAnsi="Times New Roman" w:cs="Times New Roman"/>
                    <w:sz w:val="24"/>
                    <w:szCs w:val="24"/>
                  </w:rPr>
                </w:rPrChange>
              </w:rPr>
              <w:t>10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62" w:author="user67" w:date="2018-03-25T17:01:00Z">
                  <w:rPr>
                    <w:rFonts w:ascii="Times New Roman" w:eastAsia="Times New Roman" w:hAnsi="Times New Roman" w:cs="Times New Roman"/>
                    <w:sz w:val="24"/>
                    <w:szCs w:val="24"/>
                  </w:rPr>
                </w:rPrChange>
              </w:rPr>
              <w:t>физкультурно-спортивные площадки и сооружения (в зависимости от шумовых характеристик)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63" w:author="user67" w:date="2018-03-25T17:01:00Z">
                  <w:rPr>
                    <w:rFonts w:ascii="Times New Roman" w:eastAsia="Times New Roman" w:hAnsi="Times New Roman" w:cs="Times New Roman"/>
                    <w:sz w:val="24"/>
                    <w:szCs w:val="24"/>
                  </w:rPr>
                </w:rPrChange>
              </w:rPr>
              <w:t>10 - 40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64" w:author="user67" w:date="2018-03-25T17:01:00Z">
                  <w:rPr>
                    <w:rFonts w:ascii="Times New Roman" w:eastAsia="Times New Roman" w:hAnsi="Times New Roman" w:cs="Times New Roman"/>
                    <w:sz w:val="24"/>
                    <w:szCs w:val="24"/>
                  </w:rPr>
                </w:rPrChange>
              </w:rPr>
              <w:t>хозяйственные площадки (контейнерные)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65" w:author="user67" w:date="2018-03-25T17:01:00Z">
                  <w:rPr>
                    <w:rFonts w:ascii="Times New Roman" w:eastAsia="Times New Roman" w:hAnsi="Times New Roman" w:cs="Times New Roman"/>
                    <w:sz w:val="24"/>
                    <w:szCs w:val="24"/>
                  </w:rPr>
                </w:rPrChange>
              </w:rPr>
              <w:t>20</w:t>
            </w:r>
          </w:p>
        </w:tc>
      </w:tr>
      <w:tr w:rsidR="00391755" w:rsidRPr="00B13DA8" w:rsidTr="00292502">
        <w:trPr>
          <w:gridAfter w:val="6"/>
          <w:wAfter w:w="18006" w:type="dxa"/>
          <w:trHeight w:val="3756"/>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666" w:author="user67" w:date="2018-03-25T17:01:00Z">
                  <w:rPr>
                    <w:rFonts w:ascii="Times New Roman" w:eastAsia="Times New Roman" w:hAnsi="Times New Roman" w:cs="Times New Roman"/>
                    <w:sz w:val="24"/>
                    <w:szCs w:val="24"/>
                  </w:rPr>
                </w:rPrChange>
              </w:rPr>
              <w:t>Примечания:</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667" w:author="user67" w:date="2018-03-25T17:01:00Z">
                  <w:rPr>
                    <w:rFonts w:ascii="Times New Roman" w:eastAsia="Times New Roman" w:hAnsi="Times New Roman" w:cs="Times New Roman"/>
                    <w:sz w:val="24"/>
                    <w:szCs w:val="24"/>
                  </w:rPr>
                </w:rPrChange>
              </w:rPr>
              <w:t>1. Допускается уменьшать, но не более чем на 50% удельные размеры площадок: для занятий физкультурой при формировании единого физкультурно-оздоровительного комплекса микрорайона для школьников и населения.</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668" w:author="user67" w:date="2018-03-25T17:01:00Z">
                  <w:rPr>
                    <w:rFonts w:ascii="Times New Roman" w:eastAsia="Times New Roman" w:hAnsi="Times New Roman" w:cs="Times New Roman"/>
                    <w:sz w:val="24"/>
                    <w:szCs w:val="24"/>
                  </w:rPr>
                </w:rPrChange>
              </w:rPr>
              <w:t>2. Допускается уменьшать удельный размер площадки для игр детей до 0,4 кв. м/чел. на застроенных территориях, подлежащих развитию.</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669" w:author="user67" w:date="2018-03-25T17:01:00Z">
                  <w:rPr>
                    <w:rFonts w:ascii="Times New Roman" w:eastAsia="Times New Roman" w:hAnsi="Times New Roman" w:cs="Times New Roman"/>
                    <w:sz w:val="24"/>
                    <w:szCs w:val="24"/>
                  </w:rPr>
                </w:rPrChange>
              </w:rPr>
              <w:t>3. При расчете обеспеченности площадками дворового благоустройства необходимо учитывать демографический состав населения.</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670" w:author="user67" w:date="2018-03-25T17:01:00Z">
                  <w:rPr>
                    <w:rFonts w:ascii="Times New Roman" w:eastAsia="Times New Roman" w:hAnsi="Times New Roman" w:cs="Times New Roman"/>
                    <w:sz w:val="24"/>
                    <w:szCs w:val="24"/>
                  </w:rPr>
                </w:rPrChange>
              </w:rPr>
              <w:t>4.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w:t>
            </w:r>
          </w:p>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671" w:author="user67" w:date="2018-03-25T17:01:00Z">
                  <w:rPr>
                    <w:rFonts w:ascii="Times New Roman" w:eastAsia="Times New Roman" w:hAnsi="Times New Roman" w:cs="Times New Roman"/>
                    <w:sz w:val="24"/>
                    <w:szCs w:val="24"/>
                  </w:rPr>
                </w:rPrChange>
              </w:rPr>
              <w:t xml:space="preserve">5. Расстояния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следует принимать не менее приведенных в </w:t>
            </w:r>
            <w:r w:rsidRPr="00C51335">
              <w:rPr>
                <w:rFonts w:ascii="Times New Roman" w:hAnsi="Times New Roman" w:cs="Times New Roman"/>
                <w:rPrChange w:id="672" w:author="user67" w:date="2018-03-25T17:01:00Z">
                  <w:rPr>
                    <w:rFonts w:ascii="Times New Roman" w:eastAsia="Times New Roman" w:hAnsi="Times New Roman" w:cs="Times New Roman"/>
                    <w:sz w:val="24"/>
                    <w:szCs w:val="24"/>
                  </w:rPr>
                </w:rPrChange>
              </w:rPr>
              <w:fldChar w:fldCharType="begin"/>
            </w:r>
            <w:r w:rsidRPr="00C51335">
              <w:rPr>
                <w:rFonts w:ascii="Times New Roman" w:hAnsi="Times New Roman" w:cs="Times New Roman"/>
                <w:rPrChange w:id="673" w:author="user67" w:date="2018-03-25T17:01:00Z">
                  <w:rPr>
                    <w:rFonts w:ascii="Times New Roman" w:eastAsia="Times New Roman" w:hAnsi="Times New Roman" w:cs="Times New Roman"/>
                    <w:sz w:val="24"/>
                    <w:szCs w:val="24"/>
                  </w:rPr>
                </w:rPrChange>
              </w:rPr>
              <w:instrText>HYPERLINK "consultantplus://offline/ref=D9FFC59AA00B4C1AC89A7D2E610CCD01C392EBCE0D2C553FE4F7DFDBE9353D5A179EB01F55F733qFA3J"</w:instrText>
            </w:r>
            <w:r w:rsidRPr="00C51335">
              <w:rPr>
                <w:rFonts w:ascii="Times New Roman" w:hAnsi="Times New Roman" w:cs="Times New Roman"/>
                <w:rPrChange w:id="674" w:author="user67" w:date="2018-03-25T17:01:00Z">
                  <w:rPr>
                    <w:rFonts w:ascii="Times New Roman" w:eastAsia="Times New Roman" w:hAnsi="Times New Roman" w:cs="Times New Roman"/>
                    <w:sz w:val="24"/>
                    <w:szCs w:val="24"/>
                  </w:rPr>
                </w:rPrChange>
              </w:rPr>
              <w:fldChar w:fldCharType="separate"/>
            </w:r>
            <w:r w:rsidRPr="00C51335">
              <w:rPr>
                <w:rFonts w:ascii="Times New Roman" w:hAnsi="Times New Roman" w:cs="Times New Roman"/>
                <w:color w:val="0000FF"/>
                <w:rPrChange w:id="675" w:author="user67" w:date="2018-03-25T17:01:00Z">
                  <w:rPr>
                    <w:rFonts w:ascii="Times New Roman" w:eastAsia="Times New Roman" w:hAnsi="Times New Roman" w:cs="Times New Roman"/>
                    <w:color w:val="0000FF"/>
                    <w:sz w:val="24"/>
                    <w:szCs w:val="24"/>
                  </w:rPr>
                </w:rPrChange>
              </w:rPr>
              <w:t>таблице 10</w:t>
            </w:r>
            <w:r w:rsidRPr="00C51335">
              <w:rPr>
                <w:rFonts w:ascii="Times New Roman" w:hAnsi="Times New Roman" w:cs="Times New Roman"/>
                <w:rPrChange w:id="676" w:author="user67" w:date="2018-03-25T17:01:00Z">
                  <w:rPr>
                    <w:rFonts w:ascii="Times New Roman" w:eastAsia="Times New Roman" w:hAnsi="Times New Roman" w:cs="Times New Roman"/>
                    <w:sz w:val="24"/>
                    <w:szCs w:val="24"/>
                  </w:rPr>
                </w:rPrChange>
              </w:rPr>
              <w:fldChar w:fldCharType="end"/>
            </w:r>
            <w:r w:rsidRPr="00C51335">
              <w:rPr>
                <w:rFonts w:ascii="Times New Roman" w:hAnsi="Times New Roman" w:cs="Times New Roman"/>
                <w:rPrChange w:id="677" w:author="user67" w:date="2018-03-25T17:01:00Z">
                  <w:rPr>
                    <w:rFonts w:ascii="Times New Roman" w:eastAsia="Times New Roman" w:hAnsi="Times New Roman" w:cs="Times New Roman"/>
                    <w:sz w:val="24"/>
                    <w:szCs w:val="24"/>
                  </w:rPr>
                </w:rPrChange>
              </w:rPr>
              <w:t xml:space="preserve"> "СП 42.13330.2011. Свод правил. Градостроительство. Планировка и застройка городских и сельских поселений. Актуализированная редакция СНиП 2.07.01-89*", утвержденных приказом Министерства регионального развития Российской Федерации от 28.12.2010 N 820</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78" w:author="user67" w:date="2018-03-25T17:01:00Z">
                  <w:rPr>
                    <w:rFonts w:ascii="Times New Roman" w:eastAsia="Times New Roman" w:hAnsi="Times New Roman" w:cs="Times New Roman"/>
                    <w:sz w:val="24"/>
                    <w:szCs w:val="24"/>
                  </w:rPr>
                </w:rPrChange>
              </w:rPr>
              <w:t>9</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79" w:author="user67" w:date="2018-03-25T17:01:00Z">
                  <w:rPr>
                    <w:rFonts w:ascii="Times New Roman" w:eastAsia="Times New Roman" w:hAnsi="Times New Roman" w:cs="Times New Roman"/>
                    <w:sz w:val="24"/>
                    <w:szCs w:val="24"/>
                  </w:rPr>
                </w:rPrChange>
              </w:rPr>
              <w:t>Зона индивидуальной жилой застройки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80"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81"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82" w:author="user67" w:date="2018-03-25T17:01:00Z">
                  <w:rPr>
                    <w:rFonts w:ascii="Times New Roman" w:eastAsia="Times New Roman" w:hAnsi="Times New Roman" w:cs="Times New Roman"/>
                    <w:sz w:val="24"/>
                    <w:szCs w:val="24"/>
                  </w:rPr>
                </w:rPrChange>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83" w:author="user67" w:date="2018-03-25T17:01:00Z">
                  <w:rPr>
                    <w:rFonts w:ascii="Times New Roman" w:eastAsia="Times New Roman" w:hAnsi="Times New Roman" w:cs="Times New Roman"/>
                    <w:sz w:val="24"/>
                    <w:szCs w:val="24"/>
                  </w:rPr>
                </w:rPrChange>
              </w:rPr>
              <w:t>Расчетный показатель плотности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84" w:author="user67" w:date="2018-03-25T17:01:00Z">
                  <w:rPr>
                    <w:rFonts w:ascii="Times New Roman" w:eastAsia="Times New Roman" w:hAnsi="Times New Roman" w:cs="Times New Roman"/>
                    <w:sz w:val="24"/>
                    <w:szCs w:val="24"/>
                  </w:rPr>
                </w:rPrChange>
              </w:rPr>
              <w:t>Расчетная плотность населения жилой зоны, чел./га</w:t>
            </w:r>
          </w:p>
        </w:tc>
        <w:tc>
          <w:tcPr>
            <w:tcW w:w="79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85" w:author="user67" w:date="2018-03-25T17:01:00Z">
                  <w:rPr>
                    <w:rFonts w:ascii="Times New Roman" w:eastAsia="Times New Roman" w:hAnsi="Times New Roman" w:cs="Times New Roman"/>
                    <w:sz w:val="24"/>
                    <w:szCs w:val="24"/>
                  </w:rPr>
                </w:rPrChange>
              </w:rPr>
              <w:t>Размер земельного участка для индивидуальной застройки, кв. м:</w:t>
            </w:r>
          </w:p>
        </w:tc>
        <w:tc>
          <w:tcPr>
            <w:tcW w:w="2385" w:type="dxa"/>
            <w:gridSpan w:val="4"/>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86" w:author="user67" w:date="2018-03-25T17:01:00Z">
                  <w:rPr>
                    <w:rFonts w:ascii="Times New Roman" w:eastAsia="Times New Roman" w:hAnsi="Times New Roman" w:cs="Times New Roman"/>
                    <w:sz w:val="24"/>
                    <w:szCs w:val="24"/>
                  </w:rPr>
                </w:rPrChange>
              </w:rPr>
              <w:t>Плотность населения, чел./га, при среднем размере семьи, чел.</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87" w:author="user67" w:date="2018-03-25T17:01:00Z">
                  <w:rPr>
                    <w:rFonts w:ascii="Times New Roman" w:eastAsia="Times New Roman" w:hAnsi="Times New Roman" w:cs="Times New Roman"/>
                    <w:sz w:val="24"/>
                    <w:szCs w:val="24"/>
                  </w:rPr>
                </w:rPrChange>
              </w:rPr>
              <w:t>3</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88" w:author="user67" w:date="2018-03-25T17:01:00Z">
                  <w:rPr>
                    <w:rFonts w:ascii="Times New Roman" w:eastAsia="Times New Roman" w:hAnsi="Times New Roman" w:cs="Times New Roman"/>
                    <w:sz w:val="24"/>
                    <w:szCs w:val="24"/>
                  </w:rPr>
                </w:rPrChange>
              </w:rPr>
              <w:t>3,5</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89" w:author="user67" w:date="2018-03-25T17:01:00Z">
                  <w:rPr>
                    <w:rFonts w:ascii="Times New Roman" w:eastAsia="Times New Roman" w:hAnsi="Times New Roman" w:cs="Times New Roman"/>
                    <w:sz w:val="24"/>
                    <w:szCs w:val="24"/>
                  </w:rPr>
                </w:rPrChange>
              </w:rPr>
              <w:t>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90" w:author="user67" w:date="2018-03-25T17:01:00Z">
                  <w:rPr>
                    <w:rFonts w:ascii="Times New Roman" w:eastAsia="Times New Roman" w:hAnsi="Times New Roman" w:cs="Times New Roman"/>
                    <w:sz w:val="24"/>
                    <w:szCs w:val="24"/>
                  </w:rPr>
                </w:rPrChange>
              </w:rPr>
              <w:t>4,5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69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69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69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69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69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696" w:author="user67" w:date="2018-03-25T17:01:00Z">
                  <w:rPr>
                    <w:rFonts w:ascii="Times New Roman" w:eastAsia="Times New Roman" w:hAnsi="Times New Roman" w:cs="Times New Roman"/>
                    <w:sz w:val="24"/>
                    <w:szCs w:val="24"/>
                  </w:rPr>
                </w:rPrChange>
              </w:rPr>
              <w:t>5000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97" w:author="user67" w:date="2018-03-25T17:01:00Z">
                  <w:rPr>
                    <w:rFonts w:ascii="Times New Roman" w:eastAsia="Times New Roman" w:hAnsi="Times New Roman" w:cs="Times New Roman"/>
                    <w:sz w:val="24"/>
                    <w:szCs w:val="24"/>
                  </w:rPr>
                </w:rPrChange>
              </w:rPr>
              <w:t>5</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98" w:author="user67" w:date="2018-03-25T17:01:00Z">
                  <w:rPr>
                    <w:rFonts w:ascii="Times New Roman" w:eastAsia="Times New Roman" w:hAnsi="Times New Roman" w:cs="Times New Roman"/>
                    <w:sz w:val="24"/>
                    <w:szCs w:val="24"/>
                  </w:rPr>
                </w:rPrChange>
              </w:rPr>
              <w:t>5</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699" w:author="user67" w:date="2018-03-25T17:01:00Z">
                  <w:rPr>
                    <w:rFonts w:ascii="Times New Roman" w:eastAsia="Times New Roman" w:hAnsi="Times New Roman" w:cs="Times New Roman"/>
                    <w:sz w:val="24"/>
                    <w:szCs w:val="24"/>
                  </w:rPr>
                </w:rPrChange>
              </w:rPr>
              <w:t>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00" w:author="user67" w:date="2018-03-25T17:01:00Z">
                  <w:rPr>
                    <w:rFonts w:ascii="Times New Roman" w:eastAsia="Times New Roman" w:hAnsi="Times New Roman" w:cs="Times New Roman"/>
                    <w:sz w:val="24"/>
                    <w:szCs w:val="24"/>
                  </w:rPr>
                </w:rPrChange>
              </w:rPr>
              <w:t>7</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0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0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0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0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0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706" w:author="user67" w:date="2018-03-25T17:01:00Z">
                  <w:rPr>
                    <w:rFonts w:ascii="Times New Roman" w:eastAsia="Times New Roman" w:hAnsi="Times New Roman" w:cs="Times New Roman"/>
                    <w:sz w:val="24"/>
                    <w:szCs w:val="24"/>
                  </w:rPr>
                </w:rPrChange>
              </w:rPr>
              <w:t>4500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07" w:author="user67" w:date="2018-03-25T17:01:00Z">
                  <w:rPr>
                    <w:rFonts w:ascii="Times New Roman" w:eastAsia="Times New Roman" w:hAnsi="Times New Roman" w:cs="Times New Roman"/>
                    <w:sz w:val="24"/>
                    <w:szCs w:val="24"/>
                  </w:rPr>
                </w:rPrChange>
              </w:rPr>
              <w:t>5</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08" w:author="user67" w:date="2018-03-25T17:01:00Z">
                  <w:rPr>
                    <w:rFonts w:ascii="Times New Roman" w:eastAsia="Times New Roman" w:hAnsi="Times New Roman" w:cs="Times New Roman"/>
                    <w:sz w:val="24"/>
                    <w:szCs w:val="24"/>
                  </w:rPr>
                </w:rPrChange>
              </w:rPr>
              <w:t>6</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09" w:author="user67" w:date="2018-03-25T17:01:00Z">
                  <w:rPr>
                    <w:rFonts w:ascii="Times New Roman" w:eastAsia="Times New Roman" w:hAnsi="Times New Roman" w:cs="Times New Roman"/>
                    <w:sz w:val="24"/>
                    <w:szCs w:val="24"/>
                  </w:rPr>
                </w:rPrChange>
              </w:rPr>
              <w:t>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10" w:author="user67" w:date="2018-03-25T17:01:00Z">
                  <w:rPr>
                    <w:rFonts w:ascii="Times New Roman" w:eastAsia="Times New Roman" w:hAnsi="Times New Roman" w:cs="Times New Roman"/>
                    <w:sz w:val="24"/>
                    <w:szCs w:val="24"/>
                  </w:rPr>
                </w:rPrChange>
              </w:rPr>
              <w:t>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1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1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1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1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1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716" w:author="user67" w:date="2018-03-25T17:01:00Z">
                  <w:rPr>
                    <w:rFonts w:ascii="Times New Roman" w:eastAsia="Times New Roman" w:hAnsi="Times New Roman" w:cs="Times New Roman"/>
                    <w:sz w:val="24"/>
                    <w:szCs w:val="24"/>
                  </w:rPr>
                </w:rPrChange>
              </w:rPr>
              <w:t>4000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17" w:author="user67" w:date="2018-03-25T17:01:00Z">
                  <w:rPr>
                    <w:rFonts w:ascii="Times New Roman" w:eastAsia="Times New Roman" w:hAnsi="Times New Roman" w:cs="Times New Roman"/>
                    <w:sz w:val="24"/>
                    <w:szCs w:val="24"/>
                  </w:rPr>
                </w:rPrChange>
              </w:rPr>
              <w:t>6</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18" w:author="user67" w:date="2018-03-25T17:01:00Z">
                  <w:rPr>
                    <w:rFonts w:ascii="Times New Roman" w:eastAsia="Times New Roman" w:hAnsi="Times New Roman" w:cs="Times New Roman"/>
                    <w:sz w:val="24"/>
                    <w:szCs w:val="24"/>
                  </w:rPr>
                </w:rPrChange>
              </w:rPr>
              <w:t>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19" w:author="user67" w:date="2018-03-25T17:01:00Z">
                  <w:rPr>
                    <w:rFonts w:ascii="Times New Roman" w:eastAsia="Times New Roman" w:hAnsi="Times New Roman" w:cs="Times New Roman"/>
                    <w:sz w:val="24"/>
                    <w:szCs w:val="24"/>
                  </w:rPr>
                </w:rPrChange>
              </w:rPr>
              <w:t>9</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20" w:author="user67" w:date="2018-03-25T17:01:00Z">
                  <w:rPr>
                    <w:rFonts w:ascii="Times New Roman" w:eastAsia="Times New Roman" w:hAnsi="Times New Roman" w:cs="Times New Roman"/>
                    <w:sz w:val="24"/>
                    <w:szCs w:val="24"/>
                  </w:rPr>
                </w:rPrChange>
              </w:rPr>
              <w:t>10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2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2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2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2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2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726" w:author="user67" w:date="2018-03-25T17:01:00Z">
                  <w:rPr>
                    <w:rFonts w:ascii="Times New Roman" w:eastAsia="Times New Roman" w:hAnsi="Times New Roman" w:cs="Times New Roman"/>
                    <w:sz w:val="24"/>
                    <w:szCs w:val="24"/>
                  </w:rPr>
                </w:rPrChange>
              </w:rPr>
              <w:t>3500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27" w:author="user67" w:date="2018-03-25T17:01:00Z">
                  <w:rPr>
                    <w:rFonts w:ascii="Times New Roman" w:eastAsia="Times New Roman" w:hAnsi="Times New Roman" w:cs="Times New Roman"/>
                    <w:sz w:val="24"/>
                    <w:szCs w:val="24"/>
                  </w:rPr>
                </w:rPrChange>
              </w:rPr>
              <w:t>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28" w:author="user67" w:date="2018-03-25T17:01:00Z">
                  <w:rPr>
                    <w:rFonts w:ascii="Times New Roman" w:eastAsia="Times New Roman" w:hAnsi="Times New Roman" w:cs="Times New Roman"/>
                    <w:sz w:val="24"/>
                    <w:szCs w:val="24"/>
                  </w:rPr>
                </w:rPrChange>
              </w:rPr>
              <w:t>9</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29" w:author="user67" w:date="2018-03-25T17:01:00Z">
                  <w:rPr>
                    <w:rFonts w:ascii="Times New Roman" w:eastAsia="Times New Roman" w:hAnsi="Times New Roman" w:cs="Times New Roman"/>
                    <w:sz w:val="24"/>
                    <w:szCs w:val="24"/>
                  </w:rPr>
                </w:rPrChange>
              </w:rPr>
              <w:t>10</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30" w:author="user67" w:date="2018-03-25T17:01:00Z">
                  <w:rPr>
                    <w:rFonts w:ascii="Times New Roman" w:eastAsia="Times New Roman" w:hAnsi="Times New Roman" w:cs="Times New Roman"/>
                    <w:sz w:val="24"/>
                    <w:szCs w:val="24"/>
                  </w:rPr>
                </w:rPrChange>
              </w:rPr>
              <w:t>11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3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3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3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3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3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736" w:author="user67" w:date="2018-03-25T17:01:00Z">
                  <w:rPr>
                    <w:rFonts w:ascii="Times New Roman" w:eastAsia="Times New Roman" w:hAnsi="Times New Roman" w:cs="Times New Roman"/>
                    <w:sz w:val="24"/>
                    <w:szCs w:val="24"/>
                  </w:rPr>
                </w:rPrChange>
              </w:rPr>
              <w:t>3000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37" w:author="user67" w:date="2018-03-25T17:01:00Z">
                  <w:rPr>
                    <w:rFonts w:ascii="Times New Roman" w:eastAsia="Times New Roman" w:hAnsi="Times New Roman" w:cs="Times New Roman"/>
                    <w:sz w:val="24"/>
                    <w:szCs w:val="24"/>
                  </w:rPr>
                </w:rPrChange>
              </w:rPr>
              <w:t>9</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38" w:author="user67" w:date="2018-03-25T17:01:00Z">
                  <w:rPr>
                    <w:rFonts w:ascii="Times New Roman" w:eastAsia="Times New Roman" w:hAnsi="Times New Roman" w:cs="Times New Roman"/>
                    <w:sz w:val="24"/>
                    <w:szCs w:val="24"/>
                  </w:rPr>
                </w:rPrChange>
              </w:rPr>
              <w:t>10</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39" w:author="user67" w:date="2018-03-25T17:01:00Z">
                  <w:rPr>
                    <w:rFonts w:ascii="Times New Roman" w:eastAsia="Times New Roman" w:hAnsi="Times New Roman" w:cs="Times New Roman"/>
                    <w:sz w:val="24"/>
                    <w:szCs w:val="24"/>
                  </w:rPr>
                </w:rPrChange>
              </w:rPr>
              <w:t>12</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40" w:author="user67" w:date="2018-03-25T17:01:00Z">
                  <w:rPr>
                    <w:rFonts w:ascii="Times New Roman" w:eastAsia="Times New Roman" w:hAnsi="Times New Roman" w:cs="Times New Roman"/>
                    <w:sz w:val="24"/>
                    <w:szCs w:val="24"/>
                  </w:rPr>
                </w:rPrChange>
              </w:rPr>
              <w:t>13</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4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4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4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4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4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746" w:author="user67" w:date="2018-03-25T17:01:00Z">
                  <w:rPr>
                    <w:rFonts w:ascii="Times New Roman" w:eastAsia="Times New Roman" w:hAnsi="Times New Roman" w:cs="Times New Roman"/>
                    <w:sz w:val="24"/>
                    <w:szCs w:val="24"/>
                  </w:rPr>
                </w:rPrChange>
              </w:rPr>
              <w:t>2500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47" w:author="user67" w:date="2018-03-25T17:01:00Z">
                  <w:rPr>
                    <w:rFonts w:ascii="Times New Roman" w:eastAsia="Times New Roman" w:hAnsi="Times New Roman" w:cs="Times New Roman"/>
                    <w:sz w:val="24"/>
                    <w:szCs w:val="24"/>
                  </w:rPr>
                </w:rPrChange>
              </w:rPr>
              <w:t>10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48" w:author="user67" w:date="2018-03-25T17:01:00Z">
                  <w:rPr>
                    <w:rFonts w:ascii="Times New Roman" w:eastAsia="Times New Roman" w:hAnsi="Times New Roman" w:cs="Times New Roman"/>
                    <w:sz w:val="24"/>
                    <w:szCs w:val="24"/>
                  </w:rPr>
                </w:rPrChange>
              </w:rPr>
              <w:t>12</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49" w:author="user67" w:date="2018-03-25T17:01:00Z">
                  <w:rPr>
                    <w:rFonts w:ascii="Times New Roman" w:eastAsia="Times New Roman" w:hAnsi="Times New Roman" w:cs="Times New Roman"/>
                    <w:sz w:val="24"/>
                    <w:szCs w:val="24"/>
                  </w:rPr>
                </w:rPrChange>
              </w:rPr>
              <w:t>14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50" w:author="user67" w:date="2018-03-25T17:01:00Z">
                  <w:rPr>
                    <w:rFonts w:ascii="Times New Roman" w:eastAsia="Times New Roman" w:hAnsi="Times New Roman" w:cs="Times New Roman"/>
                    <w:sz w:val="24"/>
                    <w:szCs w:val="24"/>
                  </w:rPr>
                </w:rPrChange>
              </w:rPr>
              <w:t>16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756" w:author="user67" w:date="2018-03-25T17:01:00Z">
                  <w:rPr>
                    <w:rFonts w:ascii="Times New Roman" w:eastAsia="Times New Roman" w:hAnsi="Times New Roman" w:cs="Times New Roman"/>
                    <w:sz w:val="24"/>
                    <w:szCs w:val="24"/>
                  </w:rPr>
                </w:rPrChange>
              </w:rPr>
              <w:t>2000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57" w:author="user67" w:date="2018-03-25T17:01:00Z">
                  <w:rPr>
                    <w:rFonts w:ascii="Times New Roman" w:eastAsia="Times New Roman" w:hAnsi="Times New Roman" w:cs="Times New Roman"/>
                    <w:sz w:val="24"/>
                    <w:szCs w:val="24"/>
                  </w:rPr>
                </w:rPrChange>
              </w:rPr>
              <w:t>12</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58" w:author="user67" w:date="2018-03-25T17:01:00Z">
                  <w:rPr>
                    <w:rFonts w:ascii="Times New Roman" w:eastAsia="Times New Roman" w:hAnsi="Times New Roman" w:cs="Times New Roman"/>
                    <w:sz w:val="24"/>
                    <w:szCs w:val="24"/>
                  </w:rPr>
                </w:rPrChange>
              </w:rPr>
              <w:t>14</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59" w:author="user67" w:date="2018-03-25T17:01:00Z">
                  <w:rPr>
                    <w:rFonts w:ascii="Times New Roman" w:eastAsia="Times New Roman" w:hAnsi="Times New Roman" w:cs="Times New Roman"/>
                    <w:sz w:val="24"/>
                    <w:szCs w:val="24"/>
                  </w:rPr>
                </w:rPrChange>
              </w:rPr>
              <w:t>16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60" w:author="user67" w:date="2018-03-25T17:01:00Z">
                  <w:rPr>
                    <w:rFonts w:ascii="Times New Roman" w:eastAsia="Times New Roman" w:hAnsi="Times New Roman" w:cs="Times New Roman"/>
                    <w:sz w:val="24"/>
                    <w:szCs w:val="24"/>
                  </w:rPr>
                </w:rPrChange>
              </w:rPr>
              <w:t>18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6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6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6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6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6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766" w:author="user67" w:date="2018-03-25T17:01:00Z">
                  <w:rPr>
                    <w:rFonts w:ascii="Times New Roman" w:eastAsia="Times New Roman" w:hAnsi="Times New Roman" w:cs="Times New Roman"/>
                    <w:sz w:val="24"/>
                    <w:szCs w:val="24"/>
                  </w:rPr>
                </w:rPrChange>
              </w:rPr>
              <w:t>1500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67" w:author="user67" w:date="2018-03-25T17:01:00Z">
                  <w:rPr>
                    <w:rFonts w:ascii="Times New Roman" w:eastAsia="Times New Roman" w:hAnsi="Times New Roman" w:cs="Times New Roman"/>
                    <w:sz w:val="24"/>
                    <w:szCs w:val="24"/>
                  </w:rPr>
                </w:rPrChange>
              </w:rPr>
              <w:t>14</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68" w:author="user67" w:date="2018-03-25T17:01:00Z">
                  <w:rPr>
                    <w:rFonts w:ascii="Times New Roman" w:eastAsia="Times New Roman" w:hAnsi="Times New Roman" w:cs="Times New Roman"/>
                    <w:sz w:val="24"/>
                    <w:szCs w:val="24"/>
                  </w:rPr>
                </w:rPrChange>
              </w:rPr>
              <w:t>17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69" w:author="user67" w:date="2018-03-25T17:01:00Z">
                  <w:rPr>
                    <w:rFonts w:ascii="Times New Roman" w:eastAsia="Times New Roman" w:hAnsi="Times New Roman" w:cs="Times New Roman"/>
                    <w:sz w:val="24"/>
                    <w:szCs w:val="24"/>
                  </w:rPr>
                </w:rPrChange>
              </w:rPr>
              <w:t>19</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70" w:author="user67" w:date="2018-03-25T17:01:00Z">
                  <w:rPr>
                    <w:rFonts w:ascii="Times New Roman" w:eastAsia="Times New Roman" w:hAnsi="Times New Roman" w:cs="Times New Roman"/>
                    <w:sz w:val="24"/>
                    <w:szCs w:val="24"/>
                  </w:rPr>
                </w:rPrChange>
              </w:rPr>
              <w:t>21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7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7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7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7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7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776" w:author="user67" w:date="2018-03-25T17:01:00Z">
                  <w:rPr>
                    <w:rFonts w:ascii="Times New Roman" w:eastAsia="Times New Roman" w:hAnsi="Times New Roman" w:cs="Times New Roman"/>
                    <w:sz w:val="24"/>
                    <w:szCs w:val="24"/>
                  </w:rPr>
                </w:rPrChange>
              </w:rPr>
              <w:t>1200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77" w:author="user67" w:date="2018-03-25T17:01:00Z">
                  <w:rPr>
                    <w:rFonts w:ascii="Times New Roman" w:eastAsia="Times New Roman" w:hAnsi="Times New Roman" w:cs="Times New Roman"/>
                    <w:sz w:val="24"/>
                    <w:szCs w:val="24"/>
                  </w:rPr>
                </w:rPrChange>
              </w:rPr>
              <w:t>18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78" w:author="user67" w:date="2018-03-25T17:01:00Z">
                  <w:rPr>
                    <w:rFonts w:ascii="Times New Roman" w:eastAsia="Times New Roman" w:hAnsi="Times New Roman" w:cs="Times New Roman"/>
                    <w:sz w:val="24"/>
                    <w:szCs w:val="24"/>
                  </w:rPr>
                </w:rPrChange>
              </w:rPr>
              <w:t>21</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79" w:author="user67" w:date="2018-03-25T17:01:00Z">
                  <w:rPr>
                    <w:rFonts w:ascii="Times New Roman" w:eastAsia="Times New Roman" w:hAnsi="Times New Roman" w:cs="Times New Roman"/>
                    <w:sz w:val="24"/>
                    <w:szCs w:val="24"/>
                  </w:rPr>
                </w:rPrChange>
              </w:rPr>
              <w:t>24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80" w:author="user67" w:date="2018-03-25T17:01:00Z">
                  <w:rPr>
                    <w:rFonts w:ascii="Times New Roman" w:eastAsia="Times New Roman" w:hAnsi="Times New Roman" w:cs="Times New Roman"/>
                    <w:sz w:val="24"/>
                    <w:szCs w:val="24"/>
                  </w:rPr>
                </w:rPrChange>
              </w:rPr>
              <w:t>26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8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8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8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8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8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786" w:author="user67" w:date="2018-03-25T17:01:00Z">
                  <w:rPr>
                    <w:rFonts w:ascii="Times New Roman" w:eastAsia="Times New Roman" w:hAnsi="Times New Roman" w:cs="Times New Roman"/>
                    <w:sz w:val="24"/>
                    <w:szCs w:val="24"/>
                  </w:rPr>
                </w:rPrChange>
              </w:rPr>
              <w:t>1000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87" w:author="user67" w:date="2018-03-25T17:01:00Z">
                  <w:rPr>
                    <w:rFonts w:ascii="Times New Roman" w:eastAsia="Times New Roman" w:hAnsi="Times New Roman" w:cs="Times New Roman"/>
                    <w:sz w:val="24"/>
                    <w:szCs w:val="24"/>
                  </w:rPr>
                </w:rPrChange>
              </w:rPr>
              <w:t>20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88" w:author="user67" w:date="2018-03-25T17:01:00Z">
                  <w:rPr>
                    <w:rFonts w:ascii="Times New Roman" w:eastAsia="Times New Roman" w:hAnsi="Times New Roman" w:cs="Times New Roman"/>
                    <w:sz w:val="24"/>
                    <w:szCs w:val="24"/>
                  </w:rPr>
                </w:rPrChange>
              </w:rPr>
              <w:t>23</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89" w:author="user67" w:date="2018-03-25T17:01:00Z">
                  <w:rPr>
                    <w:rFonts w:ascii="Times New Roman" w:eastAsia="Times New Roman" w:hAnsi="Times New Roman" w:cs="Times New Roman"/>
                    <w:sz w:val="24"/>
                    <w:szCs w:val="24"/>
                  </w:rPr>
                </w:rPrChange>
              </w:rPr>
              <w:t>27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90" w:author="user67" w:date="2018-03-25T17:01:00Z">
                  <w:rPr>
                    <w:rFonts w:ascii="Times New Roman" w:eastAsia="Times New Roman" w:hAnsi="Times New Roman" w:cs="Times New Roman"/>
                    <w:sz w:val="24"/>
                    <w:szCs w:val="24"/>
                  </w:rPr>
                </w:rPrChange>
              </w:rPr>
              <w:t>30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9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9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9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9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9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796" w:author="user67" w:date="2018-03-25T17:01:00Z">
                  <w:rPr>
                    <w:rFonts w:ascii="Times New Roman" w:eastAsia="Times New Roman" w:hAnsi="Times New Roman" w:cs="Times New Roman"/>
                    <w:sz w:val="24"/>
                    <w:szCs w:val="24"/>
                  </w:rPr>
                </w:rPrChange>
              </w:rPr>
              <w:t>800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97" w:author="user67" w:date="2018-03-25T17:01:00Z">
                  <w:rPr>
                    <w:rFonts w:ascii="Times New Roman" w:eastAsia="Times New Roman" w:hAnsi="Times New Roman" w:cs="Times New Roman"/>
                    <w:sz w:val="24"/>
                    <w:szCs w:val="24"/>
                  </w:rPr>
                </w:rPrChange>
              </w:rPr>
              <w:t>23</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98" w:author="user67" w:date="2018-03-25T17:01:00Z">
                  <w:rPr>
                    <w:rFonts w:ascii="Times New Roman" w:eastAsia="Times New Roman" w:hAnsi="Times New Roman" w:cs="Times New Roman"/>
                    <w:sz w:val="24"/>
                    <w:szCs w:val="24"/>
                  </w:rPr>
                </w:rPrChange>
              </w:rPr>
              <w:t>27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799" w:author="user67" w:date="2018-03-25T17:01:00Z">
                  <w:rPr>
                    <w:rFonts w:ascii="Times New Roman" w:eastAsia="Times New Roman" w:hAnsi="Times New Roman" w:cs="Times New Roman"/>
                    <w:sz w:val="24"/>
                    <w:szCs w:val="24"/>
                  </w:rPr>
                </w:rPrChange>
              </w:rPr>
              <w:t>31</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00"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0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0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0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0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0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06" w:author="user67" w:date="2018-03-25T17:01:00Z">
                  <w:rPr>
                    <w:rFonts w:ascii="Times New Roman" w:eastAsia="Times New Roman" w:hAnsi="Times New Roman" w:cs="Times New Roman"/>
                    <w:sz w:val="24"/>
                    <w:szCs w:val="24"/>
                  </w:rPr>
                </w:rPrChange>
              </w:rPr>
              <w:t>600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07" w:author="user67" w:date="2018-03-25T17:01:00Z">
                  <w:rPr>
                    <w:rFonts w:ascii="Times New Roman" w:eastAsia="Times New Roman" w:hAnsi="Times New Roman" w:cs="Times New Roman"/>
                    <w:sz w:val="24"/>
                    <w:szCs w:val="24"/>
                  </w:rPr>
                </w:rPrChange>
              </w:rPr>
              <w:t>27</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08" w:author="user67" w:date="2018-03-25T17:01:00Z">
                  <w:rPr>
                    <w:rFonts w:ascii="Times New Roman" w:eastAsia="Times New Roman" w:hAnsi="Times New Roman" w:cs="Times New Roman"/>
                    <w:sz w:val="24"/>
                    <w:szCs w:val="24"/>
                  </w:rPr>
                </w:rPrChange>
              </w:rPr>
              <w:t>32</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09" w:author="user67" w:date="2018-03-25T17:01:00Z">
                  <w:rPr>
                    <w:rFonts w:ascii="Times New Roman" w:eastAsia="Times New Roman" w:hAnsi="Times New Roman" w:cs="Times New Roman"/>
                    <w:sz w:val="24"/>
                    <w:szCs w:val="24"/>
                  </w:rPr>
                </w:rPrChange>
              </w:rPr>
              <w:t>36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10" w:author="user67" w:date="2018-03-25T17:01:00Z">
                  <w:rPr>
                    <w:rFonts w:ascii="Times New Roman" w:eastAsia="Times New Roman" w:hAnsi="Times New Roman" w:cs="Times New Roman"/>
                    <w:sz w:val="24"/>
                    <w:szCs w:val="24"/>
                  </w:rPr>
                </w:rPrChange>
              </w:rPr>
              <w:t>41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1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1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1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1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1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16" w:author="user67" w:date="2018-03-25T17:01:00Z">
                  <w:rPr>
                    <w:rFonts w:ascii="Times New Roman" w:eastAsia="Times New Roman" w:hAnsi="Times New Roman" w:cs="Times New Roman"/>
                    <w:sz w:val="24"/>
                    <w:szCs w:val="24"/>
                  </w:rPr>
                </w:rPrChange>
              </w:rPr>
              <w:t>400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17" w:author="user67" w:date="2018-03-25T17:01:00Z">
                  <w:rPr>
                    <w:rFonts w:ascii="Times New Roman" w:eastAsia="Times New Roman" w:hAnsi="Times New Roman" w:cs="Times New Roman"/>
                    <w:sz w:val="24"/>
                    <w:szCs w:val="24"/>
                  </w:rPr>
                </w:rPrChange>
              </w:rPr>
              <w:t>38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18" w:author="user67" w:date="2018-03-25T17:01:00Z">
                  <w:rPr>
                    <w:rFonts w:ascii="Times New Roman" w:eastAsia="Times New Roman" w:hAnsi="Times New Roman" w:cs="Times New Roman"/>
                    <w:sz w:val="24"/>
                    <w:szCs w:val="24"/>
                  </w:rPr>
                </w:rPrChange>
              </w:rPr>
              <w:t>44</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19" w:author="user67" w:date="2018-03-25T17:01:00Z">
                  <w:rPr>
                    <w:rFonts w:ascii="Times New Roman" w:eastAsia="Times New Roman" w:hAnsi="Times New Roman" w:cs="Times New Roman"/>
                    <w:sz w:val="24"/>
                    <w:szCs w:val="24"/>
                  </w:rPr>
                </w:rPrChange>
              </w:rPr>
              <w:t>50</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20" w:author="user67" w:date="2018-03-25T17:01:00Z">
                  <w:rPr>
                    <w:rFonts w:ascii="Times New Roman" w:eastAsia="Times New Roman" w:hAnsi="Times New Roman" w:cs="Times New Roman"/>
                    <w:sz w:val="24"/>
                    <w:szCs w:val="24"/>
                  </w:rPr>
                </w:rPrChange>
              </w:rPr>
              <w:t>56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2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22"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23"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24"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25"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26" w:author="user67" w:date="2018-03-25T17:01:00Z">
                  <w:rPr>
                    <w:rFonts w:ascii="Times New Roman" w:eastAsia="Times New Roman" w:hAnsi="Times New Roman" w:cs="Times New Roman"/>
                    <w:sz w:val="24"/>
                    <w:szCs w:val="24"/>
                  </w:rPr>
                </w:rPrChange>
              </w:rPr>
              <w:t>300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27" w:author="user67" w:date="2018-03-25T17:01:00Z">
                  <w:rPr>
                    <w:rFonts w:ascii="Times New Roman" w:eastAsia="Times New Roman" w:hAnsi="Times New Roman" w:cs="Times New Roman"/>
                    <w:sz w:val="24"/>
                    <w:szCs w:val="24"/>
                  </w:rPr>
                </w:rPrChange>
              </w:rPr>
              <w:t>50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28" w:author="user67" w:date="2018-03-25T17:01:00Z">
                  <w:rPr>
                    <w:rFonts w:ascii="Times New Roman" w:eastAsia="Times New Roman" w:hAnsi="Times New Roman" w:cs="Times New Roman"/>
                    <w:sz w:val="24"/>
                    <w:szCs w:val="24"/>
                  </w:rPr>
                </w:rPrChange>
              </w:rPr>
              <w:t>58</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29" w:author="user67" w:date="2018-03-25T17:01:00Z">
                  <w:rPr>
                    <w:rFonts w:ascii="Times New Roman" w:eastAsia="Times New Roman" w:hAnsi="Times New Roman" w:cs="Times New Roman"/>
                    <w:sz w:val="24"/>
                    <w:szCs w:val="24"/>
                  </w:rPr>
                </w:rPrChange>
              </w:rPr>
              <w:t>67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30" w:author="user67" w:date="2018-03-25T17:01:00Z">
                  <w:rPr>
                    <w:rFonts w:ascii="Times New Roman" w:eastAsia="Times New Roman" w:hAnsi="Times New Roman" w:cs="Times New Roman"/>
                    <w:sz w:val="24"/>
                    <w:szCs w:val="24"/>
                  </w:rPr>
                </w:rPrChange>
              </w:rPr>
              <w:t>75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1"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2" w:author="user67" w:date="2018-03-25T17:01:00Z">
                  <w:rPr>
                    <w:rFonts w:ascii="Times New Roman" w:eastAsiaTheme="majorEastAsia" w:hAnsi="Times New Roman" w:cs="Times New Roman"/>
                    <w:b/>
                    <w:bCs/>
                    <w:color w:val="365F91" w:themeColor="accent1" w:themeShade="BF"/>
                    <w:sz w:val="28"/>
                    <w:szCs w:val="28"/>
                  </w:rPr>
                </w:rPrChange>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3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34"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35"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836" w:author="user67" w:date="2018-03-25T17:01:00Z">
                  <w:rPr>
                    <w:rFonts w:ascii="Times New Roman" w:eastAsia="Times New Roman" w:hAnsi="Times New Roman" w:cs="Times New Roman"/>
                    <w:sz w:val="24"/>
                    <w:szCs w:val="24"/>
                  </w:rPr>
                </w:rPrChange>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outlineLvl w:val="4"/>
              <w:rPr>
                <w:rFonts w:ascii="Times New Roman" w:hAnsi="Times New Roman" w:cs="Times New Roman"/>
              </w:rPr>
            </w:pPr>
            <w:r w:rsidRPr="00C51335">
              <w:rPr>
                <w:rFonts w:ascii="Times New Roman" w:hAnsi="Times New Roman" w:cs="Times New Roman"/>
                <w:rPrChange w:id="837" w:author="user67" w:date="2018-03-25T17:01:00Z">
                  <w:rPr>
                    <w:rFonts w:ascii="Times New Roman" w:eastAsia="Times New Roman" w:hAnsi="Times New Roman" w:cs="Times New Roman"/>
                    <w:sz w:val="24"/>
                    <w:szCs w:val="24"/>
                  </w:rPr>
                </w:rPrChange>
              </w:rPr>
              <w:t>В области фармацевтики</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38" w:author="user67" w:date="2018-03-25T17:01:00Z">
                  <w:rPr>
                    <w:rFonts w:ascii="Times New Roman" w:eastAsia="Times New Roman" w:hAnsi="Times New Roman" w:cs="Times New Roman"/>
                    <w:sz w:val="24"/>
                    <w:szCs w:val="24"/>
                  </w:rPr>
                </w:rPrChange>
              </w:rPr>
              <w:t>10</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39" w:author="user67" w:date="2018-03-25T17:01:00Z">
                  <w:rPr>
                    <w:rFonts w:ascii="Times New Roman" w:eastAsia="Times New Roman" w:hAnsi="Times New Roman" w:cs="Times New Roman"/>
                    <w:sz w:val="24"/>
                    <w:szCs w:val="24"/>
                  </w:rPr>
                </w:rPrChange>
              </w:rPr>
              <w:t>Аптеки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40"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41"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42"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996CC8">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43" w:author="user67" w:date="2018-03-25T17:01:00Z">
                  <w:rPr>
                    <w:rFonts w:ascii="Times New Roman" w:eastAsia="Times New Roman" w:hAnsi="Times New Roman" w:cs="Times New Roman"/>
                    <w:sz w:val="24"/>
                    <w:szCs w:val="24"/>
                  </w:rPr>
                </w:rPrChange>
              </w:rPr>
              <w:t>1 объект на 6,2 тыс. человек</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44"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45" w:author="user67" w:date="2018-03-25T17:01:00Z">
                  <w:rPr>
                    <w:rFonts w:ascii="Times New Roman" w:eastAsia="Times New Roman" w:hAnsi="Times New Roman" w:cs="Times New Roman"/>
                    <w:sz w:val="24"/>
                    <w:szCs w:val="24"/>
                  </w:rPr>
                </w:rPrChange>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46" w:author="user67" w:date="2018-03-25T17:01:00Z">
                  <w:rPr>
                    <w:rFonts w:ascii="Times New Roman" w:eastAsia="Times New Roman" w:hAnsi="Times New Roman" w:cs="Times New Roman"/>
                    <w:sz w:val="24"/>
                    <w:szCs w:val="24"/>
                  </w:rPr>
                </w:rPrChange>
              </w:rPr>
              <w:t>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47"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48" w:author="user67" w:date="2018-03-25T17:01:00Z">
                  <w:rPr>
                    <w:rFonts w:ascii="Times New Roman" w:eastAsia="Times New Roman" w:hAnsi="Times New Roman" w:cs="Times New Roman"/>
                    <w:sz w:val="24"/>
                    <w:szCs w:val="24"/>
                  </w:rPr>
                </w:rPrChange>
              </w:rPr>
              <w:t>Пешеходная доступность, м</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49" w:author="user67" w:date="2018-03-25T17:01:00Z">
                  <w:rPr>
                    <w:rFonts w:ascii="Times New Roman" w:eastAsia="Times New Roman" w:hAnsi="Times New Roman" w:cs="Times New Roman"/>
                    <w:sz w:val="24"/>
                    <w:szCs w:val="24"/>
                  </w:rPr>
                </w:rPrChange>
              </w:rPr>
              <w:t>малоэтажная жилая застройка - 800 м</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50" w:author="user67" w:date="2018-03-25T17:01:00Z">
                  <w:rPr>
                    <w:rFonts w:ascii="Times New Roman" w:eastAsia="Times New Roman" w:hAnsi="Times New Roman" w:cs="Times New Roman"/>
                    <w:sz w:val="24"/>
                    <w:szCs w:val="24"/>
                  </w:rPr>
                </w:rPrChange>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51" w:author="user67" w:date="2018-03-25T17:01:00Z">
                  <w:rPr>
                    <w:rFonts w:ascii="Times New Roman" w:eastAsia="Times New Roman" w:hAnsi="Times New Roman" w:cs="Times New Roman"/>
                    <w:sz w:val="24"/>
                    <w:szCs w:val="24"/>
                  </w:rPr>
                </w:rPrChange>
              </w:rPr>
              <w:t>30</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C51335" w:rsidP="00996CC8">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852" w:author="user67" w:date="2018-03-25T17:01:00Z">
                  <w:rPr>
                    <w:rFonts w:ascii="Times New Roman" w:eastAsia="Times New Roman" w:hAnsi="Times New Roman" w:cs="Times New Roman"/>
                    <w:sz w:val="24"/>
                    <w:szCs w:val="24"/>
                  </w:rPr>
                </w:rPrChange>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сельских поселений, а также объектов иного значения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C51335" w:rsidP="007B01E8">
            <w:pPr>
              <w:autoSpaceDE w:val="0"/>
              <w:autoSpaceDN w:val="0"/>
              <w:adjustRightInd w:val="0"/>
              <w:spacing w:after="0" w:line="0" w:lineRule="atLeast"/>
              <w:jc w:val="center"/>
              <w:outlineLvl w:val="4"/>
              <w:rPr>
                <w:rFonts w:ascii="Times New Roman" w:hAnsi="Times New Roman" w:cs="Times New Roman"/>
              </w:rPr>
            </w:pPr>
            <w:r w:rsidRPr="00C51335">
              <w:rPr>
                <w:rFonts w:ascii="Times New Roman" w:hAnsi="Times New Roman" w:cs="Times New Roman"/>
                <w:rPrChange w:id="853" w:author="user67" w:date="2018-03-25T17:01:00Z">
                  <w:rPr>
                    <w:rFonts w:ascii="Times New Roman" w:eastAsia="Times New Roman" w:hAnsi="Times New Roman" w:cs="Times New Roman"/>
                    <w:sz w:val="24"/>
                    <w:szCs w:val="24"/>
                  </w:rPr>
                </w:rPrChange>
              </w:rPr>
              <w:t>В области культуры</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91755" w:rsidRPr="00B13DA8" w:rsidRDefault="00C51335" w:rsidP="00391755">
            <w:pPr>
              <w:autoSpaceDE w:val="0"/>
              <w:autoSpaceDN w:val="0"/>
              <w:adjustRightInd w:val="0"/>
              <w:spacing w:after="0" w:line="0" w:lineRule="atLeast"/>
              <w:jc w:val="center"/>
              <w:rPr>
                <w:rFonts w:ascii="Times New Roman" w:hAnsi="Times New Roman" w:cs="Times New Roman"/>
              </w:rPr>
            </w:pPr>
            <w:r w:rsidRPr="00C51335">
              <w:rPr>
                <w:rFonts w:ascii="Times New Roman" w:hAnsi="Times New Roman" w:cs="Times New Roman"/>
                <w:rPrChange w:id="854" w:author="user67" w:date="2018-03-25T17:01:00Z">
                  <w:rPr>
                    <w:rFonts w:ascii="Times New Roman" w:eastAsia="Times New Roman" w:hAnsi="Times New Roman" w:cs="Times New Roman"/>
                    <w:sz w:val="24"/>
                    <w:szCs w:val="24"/>
                  </w:rPr>
                </w:rPrChange>
              </w:rPr>
              <w:t>11</w:t>
            </w:r>
          </w:p>
        </w:tc>
        <w:tc>
          <w:tcPr>
            <w:tcW w:w="1414" w:type="dxa"/>
            <w:vMerge w:val="restart"/>
            <w:tcBorders>
              <w:top w:val="single" w:sz="4" w:space="0" w:color="auto"/>
              <w:left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55" w:author="user67" w:date="2018-03-25T17:01:00Z">
                  <w:rPr>
                    <w:rFonts w:ascii="Times New Roman" w:eastAsia="Times New Roman" w:hAnsi="Times New Roman" w:cs="Times New Roman"/>
                    <w:sz w:val="24"/>
                    <w:szCs w:val="24"/>
                  </w:rPr>
                </w:rPrChange>
              </w:rPr>
              <w:t>Дом культуры</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56"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57"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58"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B2562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59" w:author="user67" w:date="2018-03-25T17:01:00Z">
                  <w:rPr>
                    <w:rFonts w:ascii="Times New Roman" w:eastAsia="Times New Roman" w:hAnsi="Times New Roman" w:cs="Times New Roman"/>
                    <w:sz w:val="24"/>
                    <w:szCs w:val="24"/>
                  </w:rPr>
                </w:rPrChange>
              </w:rPr>
              <w:t xml:space="preserve">1 </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60"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61" w:author="user67" w:date="2018-03-25T17:01:00Z">
                  <w:rPr>
                    <w:rFonts w:ascii="Times New Roman" w:eastAsia="Times New Roman" w:hAnsi="Times New Roman" w:cs="Times New Roman"/>
                    <w:sz w:val="24"/>
                    <w:szCs w:val="24"/>
                  </w:rPr>
                </w:rPrChange>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62" w:author="user67" w:date="2018-03-25T17:01:00Z">
                  <w:rPr>
                    <w:rFonts w:ascii="Times New Roman" w:eastAsia="Times New Roman" w:hAnsi="Times New Roman" w:cs="Times New Roman"/>
                    <w:sz w:val="24"/>
                    <w:szCs w:val="24"/>
                  </w:rPr>
                </w:rPrChange>
              </w:rPr>
              <w:t>по заданию на проектирование</w:t>
            </w:r>
          </w:p>
        </w:tc>
      </w:tr>
      <w:tr w:rsidR="00292502" w:rsidRPr="00B13DA8" w:rsidTr="005A16CC">
        <w:trPr>
          <w:gridAfter w:val="6"/>
          <w:wAfter w:w="18006" w:type="dxa"/>
        </w:trPr>
        <w:tc>
          <w:tcPr>
            <w:tcW w:w="676" w:type="dxa"/>
            <w:gridSpan w:val="2"/>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right w:val="single" w:sz="4" w:space="0" w:color="auto"/>
            </w:tcBorders>
          </w:tcPr>
          <w:p w:rsidR="00292502"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6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292502"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64" w:author="user67" w:date="2018-03-25T17:01:00Z">
                  <w:rPr>
                    <w:rFonts w:ascii="Times New Roman" w:eastAsia="Times New Roman" w:hAnsi="Times New Roman" w:cs="Times New Roman"/>
                    <w:sz w:val="24"/>
                    <w:szCs w:val="24"/>
                  </w:rPr>
                </w:rPrChange>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292502" w:rsidRPr="00B13DA8" w:rsidRDefault="00C51335" w:rsidP="00C57F28">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65" w:author="user67" w:date="2018-03-25T17:01:00Z">
                  <w:rPr>
                    <w:rFonts w:ascii="Times New Roman" w:eastAsia="Times New Roman" w:hAnsi="Times New Roman" w:cs="Times New Roman"/>
                    <w:sz w:val="24"/>
                    <w:szCs w:val="24"/>
                  </w:rPr>
                </w:rPrChange>
              </w:rPr>
              <w:t>15</w:t>
            </w:r>
          </w:p>
        </w:tc>
      </w:tr>
      <w:tr w:rsidR="00292502" w:rsidRPr="00B13DA8" w:rsidTr="005A16CC">
        <w:trPr>
          <w:gridAfter w:val="6"/>
          <w:wAfter w:w="18006" w:type="dxa"/>
        </w:trPr>
        <w:tc>
          <w:tcPr>
            <w:tcW w:w="676" w:type="dxa"/>
            <w:gridSpan w:val="2"/>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right w:val="single" w:sz="4" w:space="0" w:color="auto"/>
            </w:tcBorders>
          </w:tcPr>
          <w:p w:rsidR="00292502"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66" w:author="user67" w:date="2018-03-25T17:01:00Z">
                  <w:rPr>
                    <w:rFonts w:ascii="Times New Roman" w:eastAsia="Times New Roman" w:hAnsi="Times New Roman" w:cs="Times New Roman"/>
                    <w:sz w:val="24"/>
                    <w:szCs w:val="24"/>
                  </w:rPr>
                </w:rPrChange>
              </w:rPr>
              <w:t>Шаговая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292502" w:rsidRPr="00B13DA8" w:rsidRDefault="00C51335" w:rsidP="00391755">
            <w:pPr>
              <w:autoSpaceDE w:val="0"/>
              <w:autoSpaceDN w:val="0"/>
              <w:adjustRightInd w:val="0"/>
              <w:spacing w:after="0" w:line="0" w:lineRule="atLeast"/>
              <w:rPr>
                <w:rFonts w:ascii="Times New Roman" w:hAnsi="Times New Roman" w:cs="Times New Roman"/>
              </w:rPr>
            </w:pPr>
            <w:r w:rsidRPr="00C51335">
              <w:rPr>
                <w:rFonts w:ascii="Times New Roman" w:hAnsi="Times New Roman" w:cs="Times New Roman"/>
                <w:rPrChange w:id="867" w:author="user67" w:date="2018-03-25T17:01:00Z">
                  <w:rPr>
                    <w:rFonts w:ascii="Times New Roman" w:eastAsia="Times New Roman" w:hAnsi="Times New Roman" w:cs="Times New Roman"/>
                    <w:sz w:val="24"/>
                    <w:szCs w:val="24"/>
                  </w:rPr>
                </w:rPrChange>
              </w:rPr>
              <w:t>40</w:t>
            </w:r>
          </w:p>
        </w:tc>
      </w:tr>
      <w:tr w:rsidR="00C84774" w:rsidRPr="00B13DA8" w:rsidTr="006464E0">
        <w:trPr>
          <w:gridAfter w:val="6"/>
          <w:wAfter w:w="18006" w:type="dxa"/>
        </w:trPr>
        <w:tc>
          <w:tcPr>
            <w:tcW w:w="13609" w:type="dxa"/>
            <w:gridSpan w:val="15"/>
            <w:tcBorders>
              <w:top w:val="single" w:sz="4" w:space="0" w:color="auto"/>
              <w:left w:val="single" w:sz="4" w:space="0" w:color="auto"/>
              <w:right w:val="single" w:sz="4" w:space="0" w:color="auto"/>
            </w:tcBorders>
          </w:tcPr>
          <w:p w:rsidR="00C84774" w:rsidRPr="00B13DA8" w:rsidRDefault="00C51335" w:rsidP="00391755">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868" w:author="user67" w:date="2018-03-25T17:01:00Z">
                  <w:rPr>
                    <w:rFonts w:ascii="Times New Roman" w:eastAsia="Times New Roman" w:hAnsi="Times New Roman" w:cs="Times New Roman"/>
                    <w:sz w:val="24"/>
                    <w:szCs w:val="24"/>
                  </w:rPr>
                </w:rPrChange>
              </w:rPr>
              <w:t>Примечание: за нормативную единицу принимаются учреждения культуры клубного типа всех форм собственности</w:t>
            </w:r>
          </w:p>
        </w:tc>
      </w:tr>
      <w:tr w:rsidR="006E6EAA" w:rsidRPr="00B13DA8" w:rsidTr="006464E0">
        <w:tblPrEx>
          <w:tblW w:w="31615" w:type="dxa"/>
          <w:tblInd w:w="62" w:type="dxa"/>
          <w:tblLayout w:type="fixed"/>
          <w:tblCellMar>
            <w:top w:w="102" w:type="dxa"/>
            <w:left w:w="62" w:type="dxa"/>
            <w:bottom w:w="102" w:type="dxa"/>
            <w:right w:w="62" w:type="dxa"/>
          </w:tblCellMar>
          <w:tblLook w:val="0000"/>
          <w:tblPrExChange w:id="869" w:author="user67" w:date="2018-03-25T14:00:00Z">
            <w:tblPrEx>
              <w:tblW w:w="31615" w:type="dxa"/>
              <w:tblInd w:w="62" w:type="dxa"/>
              <w:tblLayout w:type="fixed"/>
              <w:tblCellMar>
                <w:top w:w="102" w:type="dxa"/>
                <w:left w:w="62" w:type="dxa"/>
                <w:bottom w:w="102" w:type="dxa"/>
                <w:right w:w="62" w:type="dxa"/>
              </w:tblCellMar>
              <w:tblLook w:val="0000"/>
            </w:tblPrEx>
          </w:tblPrExChange>
        </w:tblPrEx>
        <w:trPr>
          <w:gridAfter w:val="6"/>
          <w:wAfter w:w="18006" w:type="dxa"/>
          <w:trPrChange w:id="870" w:author="user67" w:date="2018-03-25T14:00:00Z">
            <w:trPr>
              <w:gridAfter w:val="6"/>
              <w:wAfter w:w="18010" w:type="dxa"/>
            </w:trPr>
          </w:trPrChange>
        </w:trPr>
        <w:tc>
          <w:tcPr>
            <w:tcW w:w="7226" w:type="dxa"/>
            <w:gridSpan w:val="8"/>
            <w:tcBorders>
              <w:left w:val="single" w:sz="4" w:space="0" w:color="auto"/>
              <w:bottom w:val="single" w:sz="4" w:space="0" w:color="auto"/>
              <w:right w:val="single" w:sz="4" w:space="0" w:color="auto"/>
            </w:tcBorders>
            <w:tcPrChange w:id="871" w:author="user67" w:date="2018-03-25T14:00:00Z">
              <w:tcPr>
                <w:tcW w:w="7167" w:type="dxa"/>
                <w:gridSpan w:val="8"/>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872" w:author="user67" w:date="2018-03-25T17:01:00Z">
                  <w:rPr>
                    <w:rFonts w:ascii="Times New Roman" w:eastAsiaTheme="majorEastAsia" w:hAnsi="Times New Roman" w:cs="Times New Roman"/>
                    <w:b/>
                    <w:bCs/>
                    <w:color w:val="4F81BD" w:themeColor="accent1"/>
                  </w:rPr>
                </w:rPrChange>
              </w:rPr>
            </w:pPr>
          </w:p>
        </w:tc>
        <w:tc>
          <w:tcPr>
            <w:tcW w:w="3168" w:type="dxa"/>
            <w:tcBorders>
              <w:left w:val="single" w:sz="4" w:space="0" w:color="auto"/>
              <w:bottom w:val="single" w:sz="4" w:space="0" w:color="auto"/>
              <w:right w:val="single" w:sz="4" w:space="0" w:color="auto"/>
            </w:tcBorders>
            <w:tcPrChange w:id="873" w:author="user67" w:date="2018-03-25T14:00:00Z">
              <w:tcPr>
                <w:tcW w:w="3232" w:type="dxa"/>
                <w:gridSpan w:val="3"/>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874" w:author="user67" w:date="2018-03-25T17:01:00Z">
                  <w:rPr>
                    <w:rFonts w:ascii="Times New Roman" w:eastAsiaTheme="majorEastAsia" w:hAnsi="Times New Roman" w:cs="Times New Roman"/>
                    <w:b/>
                    <w:bCs/>
                    <w:color w:val="4F81BD" w:themeColor="accent1"/>
                  </w:rPr>
                </w:rPrChange>
              </w:rPr>
            </w:pPr>
          </w:p>
        </w:tc>
        <w:tc>
          <w:tcPr>
            <w:tcW w:w="3215" w:type="dxa"/>
            <w:gridSpan w:val="6"/>
            <w:tcBorders>
              <w:left w:val="single" w:sz="4" w:space="0" w:color="auto"/>
              <w:bottom w:val="single" w:sz="4" w:space="0" w:color="auto"/>
              <w:right w:val="single" w:sz="4" w:space="0" w:color="auto"/>
            </w:tcBorders>
            <w:tcPrChange w:id="875" w:author="user67" w:date="2018-03-25T14:00:00Z">
              <w:tcPr>
                <w:tcW w:w="3206" w:type="dxa"/>
                <w:gridSpan w:val="7"/>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876" w:author="user67" w:date="2018-03-25T17:01:00Z">
                  <w:rPr>
                    <w:rFonts w:ascii="Times New Roman" w:eastAsiaTheme="majorEastAsia" w:hAnsi="Times New Roman" w:cs="Times New Roman"/>
                    <w:b/>
                    <w:bCs/>
                    <w:color w:val="4F81BD" w:themeColor="accent1"/>
                  </w:rPr>
                </w:rPrChange>
              </w:rPr>
            </w:pPr>
          </w:p>
        </w:tc>
      </w:tr>
      <w:tr w:rsidR="00292502" w:rsidRPr="00B13DA8" w:rsidTr="005A16CC">
        <w:trPr>
          <w:gridAfter w:val="6"/>
          <w:wAfter w:w="18006" w:type="dxa"/>
          <w:trHeight w:val="2871"/>
        </w:trPr>
        <w:tc>
          <w:tcPr>
            <w:tcW w:w="669" w:type="dxa"/>
            <w:vMerge w:val="restart"/>
            <w:tcBorders>
              <w:left w:val="single" w:sz="4" w:space="0" w:color="auto"/>
              <w:right w:val="single" w:sz="4" w:space="0" w:color="auto"/>
            </w:tcBorders>
          </w:tcPr>
          <w:p w:rsidR="00292502" w:rsidRPr="00B13DA8" w:rsidRDefault="00C51335" w:rsidP="005A16CC">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877" w:author="user67" w:date="2018-03-25T17:01:00Z">
                  <w:rPr>
                    <w:rFonts w:ascii="Times New Roman" w:eastAsia="Times New Roman" w:hAnsi="Times New Roman" w:cs="Times New Roman"/>
                    <w:sz w:val="24"/>
                    <w:szCs w:val="24"/>
                  </w:rPr>
                </w:rPrChange>
              </w:rPr>
              <w:t>12</w:t>
            </w:r>
          </w:p>
        </w:tc>
        <w:tc>
          <w:tcPr>
            <w:tcW w:w="1421" w:type="dxa"/>
            <w:gridSpan w:val="2"/>
            <w:vMerge w:val="restart"/>
            <w:tcBorders>
              <w:left w:val="single" w:sz="4" w:space="0" w:color="auto"/>
              <w:right w:val="single" w:sz="4" w:space="0" w:color="auto"/>
            </w:tcBorders>
          </w:tcPr>
          <w:p w:rsidR="00292502" w:rsidRPr="00B13DA8" w:rsidRDefault="00C51335" w:rsidP="003E5CD4">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878" w:author="user67" w:date="2018-03-25T17:01:00Z">
                  <w:rPr>
                    <w:rFonts w:ascii="Times New Roman" w:eastAsia="Times New Roman" w:hAnsi="Times New Roman" w:cs="Times New Roman"/>
                    <w:sz w:val="24"/>
                    <w:szCs w:val="24"/>
                  </w:rPr>
                </w:rPrChange>
              </w:rPr>
              <w:t>Кинозал</w:t>
            </w:r>
          </w:p>
        </w:tc>
        <w:tc>
          <w:tcPr>
            <w:tcW w:w="2305" w:type="dxa"/>
            <w:vMerge w:val="restart"/>
            <w:tcBorders>
              <w:left w:val="single" w:sz="4" w:space="0" w:color="auto"/>
              <w:bottom w:val="nil"/>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ins w:id="879" w:author="user67" w:date="2018-03-25T13:52:00Z"/>
                <w:rFonts w:ascii="Times New Roman" w:hAnsi="Times New Roman" w:cs="Times New Roman"/>
                <w:rPrChange w:id="880" w:author="user67" w:date="2018-03-25T17:01:00Z">
                  <w:rPr>
                    <w:ins w:id="881" w:author="user67" w:date="2018-03-25T13:52:00Z"/>
                    <w:rFonts w:ascii="Times New Roman" w:eastAsiaTheme="majorEastAsia" w:hAnsi="Times New Roman" w:cs="Times New Roman"/>
                    <w:b/>
                    <w:bCs/>
                    <w:color w:val="4F81BD" w:themeColor="accent1"/>
                  </w:rPr>
                </w:rPrChange>
              </w:rPr>
            </w:pPr>
          </w:p>
          <w:p w:rsidR="00292502" w:rsidRPr="00B13DA8" w:rsidRDefault="00C51335" w:rsidP="003E5CD4">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882"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831" w:type="dxa"/>
            <w:gridSpan w:val="4"/>
            <w:tcBorders>
              <w:left w:val="single" w:sz="4" w:space="0" w:color="auto"/>
              <w:bottom w:val="single" w:sz="4" w:space="0" w:color="auto"/>
              <w:right w:val="single" w:sz="4" w:space="0" w:color="auto"/>
            </w:tcBorders>
          </w:tcPr>
          <w:p w:rsidR="00292502" w:rsidRPr="00B13DA8" w:rsidRDefault="00C51335" w:rsidP="003E5CD4">
            <w:pPr>
              <w:autoSpaceDE w:val="0"/>
              <w:autoSpaceDN w:val="0"/>
              <w:adjustRightInd w:val="0"/>
              <w:spacing w:after="0" w:line="0" w:lineRule="atLeast"/>
              <w:jc w:val="both"/>
              <w:rPr>
                <w:rFonts w:ascii="Times New Roman" w:hAnsi="Times New Roman" w:cs="Times New Roman"/>
              </w:rPr>
            </w:pPr>
            <w:r w:rsidRPr="00C51335">
              <w:rPr>
                <w:rFonts w:ascii="Times New Roman" w:hAnsi="Times New Roman" w:cs="Times New Roman"/>
                <w:rPrChange w:id="883"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168" w:type="dxa"/>
            <w:tcBorders>
              <w:left w:val="single" w:sz="4" w:space="0" w:color="auto"/>
              <w:bottom w:val="single" w:sz="4" w:space="0" w:color="auto"/>
              <w:right w:val="single" w:sz="4" w:space="0" w:color="auto"/>
            </w:tcBorders>
          </w:tcPr>
          <w:p w:rsidR="00C51335" w:rsidRDefault="00D3262B" w:rsidP="00C51335">
            <w:pPr>
              <w:autoSpaceDE w:val="0"/>
              <w:autoSpaceDN w:val="0"/>
              <w:adjustRightInd w:val="0"/>
              <w:spacing w:after="0" w:line="0" w:lineRule="atLeast"/>
              <w:rPr>
                <w:rFonts w:ascii="Times New Roman" w:hAnsi="Times New Roman" w:cs="Times New Roman"/>
              </w:rPr>
              <w:pPrChange w:id="884" w:author="user67" w:date="2018-03-25T14:03:00Z">
                <w:pPr>
                  <w:autoSpaceDE w:val="0"/>
                  <w:autoSpaceDN w:val="0"/>
                  <w:adjustRightInd w:val="0"/>
                  <w:spacing w:after="0" w:line="0" w:lineRule="atLeast"/>
                  <w:jc w:val="both"/>
                </w:pPr>
              </w:pPrChange>
            </w:pPr>
            <w:r>
              <w:rPr>
                <w:rFonts w:ascii="Times New Roman" w:hAnsi="Times New Roman" w:cs="Times New Roman"/>
              </w:rPr>
              <w:t xml:space="preserve">Уровень обеспеченности, объект              </w:t>
            </w:r>
          </w:p>
        </w:tc>
        <w:tc>
          <w:tcPr>
            <w:tcW w:w="3215" w:type="dxa"/>
            <w:gridSpan w:val="6"/>
            <w:tcBorders>
              <w:left w:val="single" w:sz="4" w:space="0" w:color="auto"/>
              <w:bottom w:val="single" w:sz="4" w:space="0" w:color="auto"/>
              <w:right w:val="single" w:sz="4" w:space="0" w:color="auto"/>
            </w:tcBorders>
          </w:tcPr>
          <w:p w:rsidR="00292502" w:rsidRPr="00B13DA8" w:rsidRDefault="00D3262B" w:rsidP="002A1426">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1 - с населением свыше 3 тыс. чел.;</w:t>
            </w:r>
          </w:p>
        </w:tc>
      </w:tr>
      <w:tr w:rsidR="007B01E8" w:rsidRPr="00B13DA8" w:rsidTr="005A16CC">
        <w:trPr>
          <w:gridAfter w:val="6"/>
          <w:wAfter w:w="18006" w:type="dxa"/>
          <w:trHeight w:val="184"/>
        </w:trPr>
        <w:tc>
          <w:tcPr>
            <w:tcW w:w="669" w:type="dxa"/>
            <w:vMerge/>
            <w:tcBorders>
              <w:left w:val="single" w:sz="4" w:space="0" w:color="auto"/>
              <w:right w:val="single" w:sz="4" w:space="0" w:color="auto"/>
            </w:tcBorders>
          </w:tcPr>
          <w:p w:rsidR="007B01E8" w:rsidRPr="00B13DA8" w:rsidRDefault="007B01E8" w:rsidP="00391755">
            <w:pPr>
              <w:autoSpaceDE w:val="0"/>
              <w:autoSpaceDN w:val="0"/>
              <w:adjustRightInd w:val="0"/>
              <w:spacing w:after="0" w:line="0" w:lineRule="atLeast"/>
              <w:jc w:val="both"/>
              <w:rPr>
                <w:rFonts w:ascii="Times New Roman" w:hAnsi="Times New Roman" w:cs="Times New Roman"/>
              </w:rPr>
            </w:pPr>
          </w:p>
        </w:tc>
        <w:tc>
          <w:tcPr>
            <w:tcW w:w="1421" w:type="dxa"/>
            <w:gridSpan w:val="2"/>
            <w:vMerge/>
            <w:tcBorders>
              <w:left w:val="single" w:sz="4" w:space="0" w:color="auto"/>
              <w:right w:val="single" w:sz="4" w:space="0" w:color="auto"/>
            </w:tcBorders>
          </w:tcPr>
          <w:p w:rsidR="007B01E8" w:rsidRPr="00B13DA8" w:rsidRDefault="007B01E8" w:rsidP="003E5CD4">
            <w:pPr>
              <w:autoSpaceDE w:val="0"/>
              <w:autoSpaceDN w:val="0"/>
              <w:adjustRightInd w:val="0"/>
              <w:spacing w:after="0" w:line="0" w:lineRule="atLeast"/>
              <w:jc w:val="both"/>
              <w:rPr>
                <w:rFonts w:ascii="Times New Roman" w:hAnsi="Times New Roman" w:cs="Times New Roman"/>
              </w:rPr>
            </w:pPr>
          </w:p>
        </w:tc>
        <w:tc>
          <w:tcPr>
            <w:tcW w:w="2305" w:type="dxa"/>
            <w:vMerge/>
            <w:tcBorders>
              <w:left w:val="single" w:sz="4" w:space="0" w:color="auto"/>
              <w:right w:val="single" w:sz="4" w:space="0" w:color="auto"/>
            </w:tcBorders>
          </w:tcPr>
          <w:p w:rsidR="007B01E8" w:rsidRPr="00B13DA8" w:rsidRDefault="007B01E8" w:rsidP="003E5CD4">
            <w:pPr>
              <w:autoSpaceDE w:val="0"/>
              <w:autoSpaceDN w:val="0"/>
              <w:adjustRightInd w:val="0"/>
              <w:spacing w:after="0" w:line="0" w:lineRule="atLeast"/>
              <w:jc w:val="both"/>
              <w:rPr>
                <w:rFonts w:ascii="Times New Roman" w:hAnsi="Times New Roman" w:cs="Times New Roman"/>
              </w:rPr>
            </w:pPr>
          </w:p>
        </w:tc>
        <w:tc>
          <w:tcPr>
            <w:tcW w:w="2831" w:type="dxa"/>
            <w:gridSpan w:val="4"/>
            <w:tcBorders>
              <w:left w:val="single" w:sz="4" w:space="0" w:color="auto"/>
              <w:bottom w:val="single" w:sz="4" w:space="0" w:color="auto"/>
              <w:right w:val="single" w:sz="4" w:space="0" w:color="auto"/>
            </w:tcBorders>
          </w:tcPr>
          <w:p w:rsidR="007B01E8" w:rsidRPr="00B13DA8" w:rsidDel="006E6EAA" w:rsidRDefault="007B01E8">
            <w:pPr>
              <w:rPr>
                <w:del w:id="885" w:author="user67" w:date="2018-03-25T13:56:00Z"/>
                <w:rFonts w:ascii="Times New Roman" w:hAnsi="Times New Roman" w:cs="Times New Roman"/>
              </w:rPr>
            </w:pPr>
          </w:p>
          <w:p w:rsidR="007B01E8"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168" w:type="dxa"/>
            <w:tcBorders>
              <w:left w:val="single" w:sz="4" w:space="0" w:color="auto"/>
              <w:bottom w:val="single" w:sz="4" w:space="0" w:color="auto"/>
              <w:right w:val="single" w:sz="4" w:space="0" w:color="auto"/>
            </w:tcBorders>
          </w:tcPr>
          <w:p w:rsidR="007B01E8" w:rsidRPr="00B13DA8" w:rsidRDefault="00D3262B" w:rsidP="002A1426">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215" w:type="dxa"/>
            <w:gridSpan w:val="6"/>
            <w:tcBorders>
              <w:left w:val="single" w:sz="4" w:space="0" w:color="auto"/>
              <w:bottom w:val="single" w:sz="4" w:space="0" w:color="auto"/>
              <w:right w:val="single" w:sz="4" w:space="0" w:color="auto"/>
            </w:tcBorders>
          </w:tcPr>
          <w:p w:rsidR="007B01E8"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по заданию на проектирование</w:t>
            </w:r>
          </w:p>
        </w:tc>
      </w:tr>
      <w:tr w:rsidR="00292502" w:rsidRPr="00B13DA8" w:rsidTr="005A16CC">
        <w:trPr>
          <w:gridAfter w:val="6"/>
          <w:wAfter w:w="18006" w:type="dxa"/>
          <w:trHeight w:val="253"/>
        </w:trPr>
        <w:tc>
          <w:tcPr>
            <w:tcW w:w="669" w:type="dxa"/>
            <w:vMerge/>
            <w:tcBorders>
              <w:left w:val="single" w:sz="4" w:space="0" w:color="auto"/>
              <w:right w:val="single" w:sz="4" w:space="0" w:color="auto"/>
            </w:tcBorders>
          </w:tcPr>
          <w:p w:rsidR="00292502" w:rsidRPr="00B13DA8" w:rsidRDefault="00292502" w:rsidP="00391755">
            <w:pPr>
              <w:keepNext/>
              <w:keepLines/>
              <w:autoSpaceDE w:val="0"/>
              <w:autoSpaceDN w:val="0"/>
              <w:adjustRightInd w:val="0"/>
              <w:spacing w:before="200" w:after="0" w:line="0" w:lineRule="atLeast"/>
              <w:jc w:val="both"/>
              <w:outlineLvl w:val="2"/>
              <w:rPr>
                <w:rFonts w:ascii="Times New Roman" w:hAnsi="Times New Roman" w:cs="Times New Roman"/>
                <w:rPrChange w:id="886" w:author="user67" w:date="2018-03-25T17:01:00Z">
                  <w:rPr>
                    <w:rFonts w:ascii="Times New Roman" w:eastAsiaTheme="majorEastAsia" w:hAnsi="Times New Roman" w:cs="Times New Roman"/>
                    <w:b/>
                    <w:bCs/>
                    <w:color w:val="4F81BD" w:themeColor="accent1"/>
                  </w:rPr>
                </w:rPrChange>
              </w:rPr>
            </w:pPr>
          </w:p>
        </w:tc>
        <w:tc>
          <w:tcPr>
            <w:tcW w:w="1421" w:type="dxa"/>
            <w:gridSpan w:val="2"/>
            <w:vMerge/>
            <w:tcBorders>
              <w:left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887" w:author="user67" w:date="2018-03-25T17:01:00Z">
                  <w:rPr>
                    <w:rFonts w:ascii="Times New Roman" w:eastAsiaTheme="majorEastAsia" w:hAnsi="Times New Roman" w:cs="Times New Roman"/>
                    <w:b/>
                    <w:bCs/>
                    <w:color w:val="4F81BD" w:themeColor="accent1"/>
                  </w:rPr>
                </w:rPrChange>
              </w:rPr>
            </w:pPr>
          </w:p>
        </w:tc>
        <w:tc>
          <w:tcPr>
            <w:tcW w:w="5136" w:type="dxa"/>
            <w:gridSpan w:val="5"/>
            <w:vMerge w:val="restart"/>
            <w:tcBorders>
              <w:top w:val="single" w:sz="4" w:space="0" w:color="auto"/>
              <w:left w:val="single" w:sz="4" w:space="0" w:color="auto"/>
              <w:right w:val="single" w:sz="4" w:space="0" w:color="auto"/>
            </w:tcBorders>
          </w:tcPr>
          <w:p w:rsidR="00292502"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888" w:author="user67" w:date="2018-03-25T17:01:00Z">
                  <w:rPr>
                    <w:rFonts w:ascii="Times New Roman" w:eastAsiaTheme="majorEastAsia" w:hAnsi="Times New Roman" w:cs="Times New Roman"/>
                    <w:b/>
                    <w:bCs/>
                    <w:color w:val="4F81BD" w:themeColor="accent1"/>
                  </w:rPr>
                </w:rPrChange>
              </w:rPr>
            </w:pPr>
          </w:p>
        </w:tc>
        <w:tc>
          <w:tcPr>
            <w:tcW w:w="3168" w:type="dxa"/>
            <w:tcBorders>
              <w:top w:val="single" w:sz="4" w:space="0" w:color="auto"/>
              <w:left w:val="single" w:sz="4" w:space="0" w:color="auto"/>
              <w:bottom w:val="single" w:sz="4" w:space="0" w:color="auto"/>
              <w:right w:val="single" w:sz="4" w:space="0" w:color="auto"/>
            </w:tcBorders>
          </w:tcPr>
          <w:p w:rsidR="00292502"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Транспортная доступность, минут</w:t>
            </w:r>
          </w:p>
        </w:tc>
        <w:tc>
          <w:tcPr>
            <w:tcW w:w="3215" w:type="dxa"/>
            <w:gridSpan w:val="6"/>
            <w:tcBorders>
              <w:top w:val="single" w:sz="4" w:space="0" w:color="auto"/>
              <w:left w:val="single" w:sz="4" w:space="0" w:color="auto"/>
              <w:bottom w:val="single" w:sz="4" w:space="0" w:color="auto"/>
              <w:right w:val="single" w:sz="4" w:space="0" w:color="auto"/>
            </w:tcBorders>
          </w:tcPr>
          <w:p w:rsidR="00292502" w:rsidRPr="00B13DA8" w:rsidRDefault="00D3262B" w:rsidP="002A1426">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15</w:t>
            </w:r>
          </w:p>
        </w:tc>
      </w:tr>
      <w:tr w:rsidR="00292502" w:rsidRPr="00B13DA8" w:rsidTr="005A16CC">
        <w:trPr>
          <w:gridAfter w:val="6"/>
          <w:wAfter w:w="18006" w:type="dxa"/>
          <w:trHeight w:val="770"/>
        </w:trPr>
        <w:tc>
          <w:tcPr>
            <w:tcW w:w="669" w:type="dxa"/>
            <w:vMerge/>
            <w:tcBorders>
              <w:left w:val="single" w:sz="4" w:space="0" w:color="auto"/>
              <w:bottom w:val="single" w:sz="4" w:space="0" w:color="auto"/>
              <w:right w:val="single" w:sz="4" w:space="0" w:color="auto"/>
            </w:tcBorders>
          </w:tcPr>
          <w:p w:rsidR="00292502" w:rsidRPr="00B13DA8" w:rsidRDefault="00292502" w:rsidP="00391755">
            <w:pPr>
              <w:keepNext/>
              <w:keepLines/>
              <w:autoSpaceDE w:val="0"/>
              <w:autoSpaceDN w:val="0"/>
              <w:adjustRightInd w:val="0"/>
              <w:spacing w:before="200" w:after="0" w:line="0" w:lineRule="atLeast"/>
              <w:jc w:val="both"/>
              <w:outlineLvl w:val="2"/>
              <w:rPr>
                <w:rFonts w:ascii="Times New Roman" w:hAnsi="Times New Roman" w:cs="Times New Roman"/>
                <w:rPrChange w:id="889" w:author="user67" w:date="2018-03-25T17:01:00Z">
                  <w:rPr>
                    <w:rFonts w:ascii="Times New Roman" w:eastAsiaTheme="majorEastAsia" w:hAnsi="Times New Roman" w:cs="Times New Roman"/>
                    <w:b/>
                    <w:bCs/>
                    <w:color w:val="4F81BD" w:themeColor="accent1"/>
                  </w:rPr>
                </w:rPrChange>
              </w:rPr>
            </w:pPr>
          </w:p>
        </w:tc>
        <w:tc>
          <w:tcPr>
            <w:tcW w:w="1421" w:type="dxa"/>
            <w:gridSpan w:val="2"/>
            <w:vMerge/>
            <w:tcBorders>
              <w:left w:val="single" w:sz="4" w:space="0" w:color="auto"/>
              <w:bottom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890" w:author="user67" w:date="2018-03-25T17:01:00Z">
                  <w:rPr>
                    <w:rFonts w:ascii="Times New Roman" w:eastAsiaTheme="majorEastAsia" w:hAnsi="Times New Roman" w:cs="Times New Roman"/>
                    <w:b/>
                    <w:bCs/>
                    <w:color w:val="4F81BD" w:themeColor="accent1"/>
                  </w:rPr>
                </w:rPrChange>
              </w:rPr>
            </w:pPr>
          </w:p>
        </w:tc>
        <w:tc>
          <w:tcPr>
            <w:tcW w:w="5136" w:type="dxa"/>
            <w:gridSpan w:val="5"/>
            <w:vMerge/>
            <w:tcBorders>
              <w:left w:val="single" w:sz="4" w:space="0" w:color="auto"/>
              <w:bottom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891" w:author="user67" w:date="2018-03-25T17:01:00Z">
                  <w:rPr>
                    <w:rFonts w:ascii="Times New Roman" w:eastAsiaTheme="majorEastAsia" w:hAnsi="Times New Roman" w:cs="Times New Roman"/>
                    <w:b/>
                    <w:bCs/>
                    <w:color w:val="4F81BD" w:themeColor="accent1"/>
                  </w:rPr>
                </w:rPrChange>
              </w:rPr>
            </w:pPr>
          </w:p>
        </w:tc>
        <w:tc>
          <w:tcPr>
            <w:tcW w:w="3168" w:type="dxa"/>
            <w:tcBorders>
              <w:top w:val="single" w:sz="4" w:space="0" w:color="auto"/>
              <w:left w:val="single" w:sz="4" w:space="0" w:color="auto"/>
              <w:bottom w:val="single" w:sz="4" w:space="0" w:color="auto"/>
              <w:right w:val="single" w:sz="4" w:space="0" w:color="auto"/>
            </w:tcBorders>
          </w:tcPr>
          <w:p w:rsidR="00292502"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Шаговая доступность, минут</w:t>
            </w:r>
          </w:p>
        </w:tc>
        <w:tc>
          <w:tcPr>
            <w:tcW w:w="3215" w:type="dxa"/>
            <w:gridSpan w:val="6"/>
            <w:tcBorders>
              <w:top w:val="single" w:sz="4" w:space="0" w:color="auto"/>
              <w:left w:val="single" w:sz="4" w:space="0" w:color="auto"/>
              <w:bottom w:val="single" w:sz="4" w:space="0" w:color="auto"/>
              <w:right w:val="single" w:sz="4" w:space="0" w:color="auto"/>
            </w:tcBorders>
          </w:tcPr>
          <w:p w:rsidR="00292502" w:rsidRPr="00B13DA8" w:rsidRDefault="00D3262B" w:rsidP="002A1426">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30</w:t>
            </w:r>
          </w:p>
        </w:tc>
      </w:tr>
      <w:tr w:rsidR="006464E0" w:rsidRPr="00B13DA8" w:rsidTr="006464E0">
        <w:trPr>
          <w:gridAfter w:val="6"/>
          <w:wAfter w:w="18006" w:type="dxa"/>
          <w:trHeight w:val="368"/>
        </w:trPr>
        <w:tc>
          <w:tcPr>
            <w:tcW w:w="13609" w:type="dxa"/>
            <w:gridSpan w:val="15"/>
            <w:tcBorders>
              <w:top w:val="single" w:sz="4" w:space="0" w:color="auto"/>
              <w:left w:val="single" w:sz="4" w:space="0" w:color="auto"/>
              <w:right w:val="single" w:sz="4" w:space="0" w:color="auto"/>
            </w:tcBorders>
          </w:tcPr>
          <w:p w:rsidR="006464E0" w:rsidRPr="00B13DA8" w:rsidRDefault="00D3262B"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6464E0" w:rsidRPr="00B13DA8" w:rsidRDefault="00D3262B"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1. За нормативную единицу принимаются площадки кинопоказа всех форм собственности, а именно кинотеатры и кинозалы, расположенные в специализированном кинотеатре.</w:t>
            </w:r>
          </w:p>
          <w:p w:rsidR="006464E0" w:rsidRPr="00B13DA8" w:rsidRDefault="00D3262B"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C51335" w:rsidRDefault="00D3262B" w:rsidP="00C51335">
            <w:pPr>
              <w:rPr>
                <w:rFonts w:ascii="Times New Roman" w:hAnsi="Times New Roman" w:cs="Times New Roman"/>
              </w:rPr>
              <w:pPrChange w:id="892" w:author="user67" w:date="2018-03-25T14:19:00Z">
                <w:pPr>
                  <w:autoSpaceDE w:val="0"/>
                  <w:autoSpaceDN w:val="0"/>
                  <w:adjustRightInd w:val="0"/>
                  <w:spacing w:after="0" w:line="0" w:lineRule="atLeast"/>
                  <w:jc w:val="both"/>
                </w:pPr>
              </w:pPrChange>
            </w:pPr>
            <w:r>
              <w:rPr>
                <w:rFonts w:ascii="Times New Roman" w:hAnsi="Times New Roman" w:cs="Times New Roman"/>
              </w:rPr>
              <w:t>3. Для населенных пунктов, в которых отсутствуют стационарные кинозалы, органы местного самоуправления организуют кинопоказ на базе передвижных многофункциональных культурных центров</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5A16CC" w:rsidRPr="00B13DA8" w:rsidRDefault="00D3262B">
            <w:pPr>
              <w:autoSpaceDE w:val="0"/>
              <w:autoSpaceDN w:val="0"/>
              <w:adjustRightInd w:val="0"/>
              <w:spacing w:after="0" w:line="0" w:lineRule="atLeast"/>
              <w:rPr>
                <w:rFonts w:ascii="Times New Roman" w:hAnsi="Times New Roman" w:cs="Times New Roman"/>
                <w:rPrChange w:id="893" w:author="user67" w:date="2018-03-25T17:01:00Z">
                  <w:rPr>
                    <w:rFonts w:ascii="Times New Roman" w:hAnsi="Times New Roman" w:cs="Times New Roman"/>
                    <w:color w:val="FF0000"/>
                  </w:rPr>
                </w:rPrChange>
              </w:rPr>
            </w:pPr>
            <w:r>
              <w:rPr>
                <w:rFonts w:ascii="Times New Roman" w:hAnsi="Times New Roman" w:cs="Times New Roman"/>
              </w:rPr>
              <w:t>12.1</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894" w:author="user67" w:date="2018-03-25T17:01:00Z">
                  <w:rPr>
                    <w:rFonts w:ascii="Times New Roman" w:hAnsi="Times New Roman" w:cs="Times New Roman"/>
                    <w:color w:val="FF0000"/>
                  </w:rPr>
                </w:rPrChange>
              </w:rPr>
            </w:pPr>
            <w:r>
              <w:rPr>
                <w:rFonts w:ascii="Times New Roman" w:hAnsi="Times New Roman" w:cs="Times New Roman"/>
              </w:rPr>
              <w:t>Общедоступная библиотека с детским отделением</w:t>
            </w:r>
          </w:p>
        </w:tc>
        <w:tc>
          <w:tcPr>
            <w:tcW w:w="3860"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895" w:author="user67" w:date="2018-03-25T17:01:00Z">
                  <w:rPr>
                    <w:rFonts w:ascii="Times New Roman" w:hAnsi="Times New Roman" w:cs="Times New Roman"/>
                    <w:color w:val="FF0000"/>
                  </w:rPr>
                </w:rPrChange>
              </w:rPr>
            </w:pPr>
            <w:r>
              <w:rPr>
                <w:rFonts w:ascii="Times New Roman" w:hAnsi="Times New Roman" w:cs="Times New Roman"/>
              </w:rPr>
              <w:t>Расчетные показатели минимально допустимого уровня обеспеченности</w:t>
            </w:r>
          </w:p>
        </w:tc>
        <w:tc>
          <w:tcPr>
            <w:tcW w:w="1248" w:type="dxa"/>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896" w:author="user67" w:date="2018-03-25T17:01:00Z">
                  <w:rPr>
                    <w:rFonts w:ascii="Times New Roman" w:hAnsi="Times New Roman" w:cs="Times New Roman"/>
                    <w:color w:val="FF0000"/>
                  </w:rPr>
                </w:rPrChange>
              </w:rPr>
            </w:pPr>
            <w:r>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897" w:author="user67" w:date="2018-03-25T17:01:00Z">
                  <w:rPr>
                    <w:rFonts w:ascii="Times New Roman" w:hAnsi="Times New Roman" w:cs="Times New Roman"/>
                    <w:color w:val="FF0000"/>
                  </w:rPr>
                </w:rPrChange>
              </w:rPr>
            </w:pPr>
            <w:r>
              <w:rPr>
                <w:rFonts w:ascii="Times New Roman" w:hAnsi="Times New Roman" w:cs="Times New Roman"/>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5A16CC" w:rsidRPr="00B13DA8" w:rsidRDefault="00D3262B">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1 на 10 тыс. чел. </w:t>
            </w:r>
          </w:p>
          <w:p w:rsidR="003E5CD4" w:rsidRPr="00B13DA8" w:rsidRDefault="003E5CD4" w:rsidP="00391755">
            <w:pPr>
              <w:autoSpaceDE w:val="0"/>
              <w:autoSpaceDN w:val="0"/>
              <w:adjustRightInd w:val="0"/>
              <w:spacing w:after="0" w:line="0" w:lineRule="atLeast"/>
              <w:rPr>
                <w:rFonts w:ascii="Times New Roman" w:hAnsi="Times New Roman" w:cs="Times New Roman"/>
                <w:rPrChange w:id="898" w:author="user67" w:date="2018-03-25T17:01:00Z">
                  <w:rPr>
                    <w:rFonts w:ascii="Times New Roman" w:hAnsi="Times New Roman" w:cs="Times New Roman"/>
                    <w:color w:val="FF0000"/>
                  </w:rPr>
                </w:rPrChange>
              </w:rPr>
            </w:pP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color w:val="FF0000"/>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Change w:id="899" w:author="user67" w:date="2018-03-25T17:01:00Z">
                  <w:rPr>
                    <w:rFonts w:ascii="Times New Roman" w:hAnsi="Times New Roman" w:cs="Times New Roman"/>
                    <w:color w:val="FF0000"/>
                  </w:rPr>
                </w:rPrChange>
              </w:rPr>
            </w:pPr>
          </w:p>
        </w:tc>
        <w:tc>
          <w:tcPr>
            <w:tcW w:w="3860"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Change w:id="900" w:author="user67" w:date="2018-03-25T17:01:00Z">
                  <w:rPr>
                    <w:rFonts w:ascii="Times New Roman" w:hAnsi="Times New Roman" w:cs="Times New Roman"/>
                    <w:color w:val="FF0000"/>
                  </w:rPr>
                </w:rPrChange>
              </w:rPr>
            </w:pPr>
          </w:p>
        </w:tc>
        <w:tc>
          <w:tcPr>
            <w:tcW w:w="1248" w:type="dxa"/>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901" w:author="user67" w:date="2018-03-25T17:01:00Z">
                  <w:rPr>
                    <w:rFonts w:ascii="Times New Roman" w:hAnsi="Times New Roman" w:cs="Times New Roman"/>
                    <w:color w:val="FF0000"/>
                  </w:rPr>
                </w:rPrChange>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902" w:author="user67" w:date="2018-03-25T17:01:00Z">
                  <w:rPr>
                    <w:rFonts w:ascii="Times New Roman" w:hAnsi="Times New Roman" w:cs="Times New Roman"/>
                    <w:color w:val="FF0000"/>
                  </w:rPr>
                </w:rPrChange>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903" w:author="user67" w:date="2018-03-25T17:01:00Z">
                  <w:rPr>
                    <w:rFonts w:ascii="Times New Roman" w:hAnsi="Times New Roman" w:cs="Times New Roman"/>
                    <w:color w:val="FF0000"/>
                  </w:rPr>
                </w:rPrChange>
              </w:rPr>
            </w:pPr>
            <w:r>
              <w:rPr>
                <w:rFonts w:ascii="Times New Roman" w:hAnsi="Times New Roman" w:cs="Times New Roman"/>
              </w:rPr>
              <w:t>по заданию на проектирование</w:t>
            </w:r>
          </w:p>
        </w:tc>
      </w:tr>
      <w:tr w:rsidR="006464E0" w:rsidRPr="00B13DA8" w:rsidTr="006464E0">
        <w:trPr>
          <w:gridAfter w:val="4"/>
          <w:wAfter w:w="13688" w:type="dxa"/>
        </w:trPr>
        <w:tc>
          <w:tcPr>
            <w:tcW w:w="676" w:type="dxa"/>
            <w:gridSpan w:val="2"/>
            <w:vMerge/>
            <w:tcBorders>
              <w:top w:val="single" w:sz="4" w:space="0" w:color="auto"/>
              <w:left w:val="single" w:sz="4" w:space="0" w:color="auto"/>
              <w:right w:val="single" w:sz="4" w:space="0" w:color="auto"/>
            </w:tcBorders>
          </w:tcPr>
          <w:p w:rsidR="006464E0" w:rsidRPr="00B13DA8" w:rsidRDefault="006464E0" w:rsidP="00391755">
            <w:pPr>
              <w:autoSpaceDE w:val="0"/>
              <w:autoSpaceDN w:val="0"/>
              <w:adjustRightInd w:val="0"/>
              <w:spacing w:after="0" w:line="0" w:lineRule="atLeast"/>
              <w:ind w:firstLine="540"/>
              <w:jc w:val="both"/>
              <w:rPr>
                <w:rFonts w:ascii="Times New Roman" w:hAnsi="Times New Roman" w:cs="Times New Roman"/>
                <w:color w:val="FF0000"/>
              </w:rPr>
            </w:pPr>
          </w:p>
        </w:tc>
        <w:tc>
          <w:tcPr>
            <w:tcW w:w="1414" w:type="dxa"/>
            <w:vMerge/>
            <w:tcBorders>
              <w:top w:val="single" w:sz="4" w:space="0" w:color="auto"/>
              <w:left w:val="single" w:sz="4" w:space="0" w:color="auto"/>
              <w:right w:val="single" w:sz="4" w:space="0" w:color="auto"/>
            </w:tcBorders>
          </w:tcPr>
          <w:p w:rsidR="006464E0" w:rsidRPr="00B13DA8" w:rsidRDefault="006464E0" w:rsidP="00391755">
            <w:pPr>
              <w:autoSpaceDE w:val="0"/>
              <w:autoSpaceDN w:val="0"/>
              <w:adjustRightInd w:val="0"/>
              <w:spacing w:after="0" w:line="0" w:lineRule="atLeast"/>
              <w:ind w:firstLine="540"/>
              <w:jc w:val="both"/>
              <w:rPr>
                <w:rFonts w:ascii="Times New Roman" w:hAnsi="Times New Roman" w:cs="Times New Roman"/>
                <w:rPrChange w:id="904" w:author="user67" w:date="2018-03-25T17:01:00Z">
                  <w:rPr>
                    <w:rFonts w:ascii="Times New Roman" w:hAnsi="Times New Roman" w:cs="Times New Roman"/>
                    <w:color w:val="FF0000"/>
                  </w:rPr>
                </w:rPrChange>
              </w:rPr>
            </w:pPr>
          </w:p>
        </w:tc>
        <w:tc>
          <w:tcPr>
            <w:tcW w:w="5108" w:type="dxa"/>
            <w:gridSpan w:val="4"/>
            <w:vMerge w:val="restart"/>
            <w:tcBorders>
              <w:top w:val="single" w:sz="4" w:space="0" w:color="auto"/>
              <w:left w:val="single" w:sz="4" w:space="0" w:color="auto"/>
              <w:right w:val="single" w:sz="4" w:space="0" w:color="auto"/>
            </w:tcBorders>
          </w:tcPr>
          <w:p w:rsidR="006464E0" w:rsidRPr="00B13DA8" w:rsidRDefault="00D3262B" w:rsidP="00391755">
            <w:pPr>
              <w:autoSpaceDE w:val="0"/>
              <w:autoSpaceDN w:val="0"/>
              <w:adjustRightInd w:val="0"/>
              <w:spacing w:after="0" w:line="0" w:lineRule="atLeast"/>
              <w:rPr>
                <w:rFonts w:ascii="Times New Roman" w:hAnsi="Times New Roman" w:cs="Times New Roman"/>
                <w:rPrChange w:id="905" w:author="user67" w:date="2018-03-25T17:01:00Z">
                  <w:rPr>
                    <w:rFonts w:ascii="Times New Roman" w:hAnsi="Times New Roman" w:cs="Times New Roman"/>
                    <w:color w:val="FF0000"/>
                  </w:rPr>
                </w:rPrChange>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rPr>
                <w:rFonts w:ascii="Times New Roman" w:hAnsi="Times New Roman" w:cs="Times New Roman"/>
                <w:rPrChange w:id="906" w:author="user67" w:date="2018-03-25T17:01:00Z">
                  <w:rPr>
                    <w:rFonts w:ascii="Times New Roman" w:hAnsi="Times New Roman" w:cs="Times New Roman"/>
                    <w:color w:val="FF0000"/>
                  </w:rPr>
                </w:rPrChange>
              </w:rPr>
            </w:pPr>
            <w:r>
              <w:rPr>
                <w:rFonts w:ascii="Times New Roman" w:hAnsi="Times New Roman" w:cs="Times New Roman"/>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rPr>
                <w:rFonts w:ascii="Times New Roman" w:hAnsi="Times New Roman" w:cs="Times New Roman"/>
                <w:rPrChange w:id="907" w:author="user67" w:date="2018-03-25T17:01:00Z">
                  <w:rPr>
                    <w:rFonts w:ascii="Times New Roman" w:hAnsi="Times New Roman" w:cs="Times New Roman"/>
                    <w:color w:val="FF0000"/>
                  </w:rPr>
                </w:rPrChange>
              </w:rPr>
            </w:pPr>
            <w:r>
              <w:rPr>
                <w:rFonts w:ascii="Times New Roman" w:hAnsi="Times New Roman" w:cs="Times New Roman"/>
              </w:rPr>
              <w:t>15</w:t>
            </w:r>
          </w:p>
        </w:tc>
        <w:tc>
          <w:tcPr>
            <w:tcW w:w="4318" w:type="dxa"/>
            <w:gridSpan w:val="2"/>
          </w:tcPr>
          <w:p w:rsidR="006464E0" w:rsidRPr="00B13DA8" w:rsidRDefault="006464E0">
            <w:pPr>
              <w:rPr>
                <w:ins w:id="908" w:author="user67" w:date="2018-03-25T13:44:00Z"/>
                <w:rFonts w:ascii="Times New Roman" w:hAnsi="Times New Roman" w:cs="Times New Roman"/>
                <w:rPrChange w:id="909" w:author="user67" w:date="2018-03-25T17:01:00Z">
                  <w:rPr>
                    <w:ins w:id="910" w:author="user67" w:date="2018-03-25T13:44:00Z"/>
                  </w:rPr>
                </w:rPrChange>
              </w:rPr>
            </w:pPr>
          </w:p>
        </w:tc>
      </w:tr>
      <w:tr w:rsidR="006464E0" w:rsidRPr="00B13DA8" w:rsidTr="006464E0">
        <w:tc>
          <w:tcPr>
            <w:tcW w:w="2090" w:type="dxa"/>
            <w:gridSpan w:val="3"/>
            <w:tcBorders>
              <w:left w:val="single" w:sz="4" w:space="0" w:color="auto"/>
              <w:bottom w:val="single" w:sz="4" w:space="0" w:color="auto"/>
              <w:right w:val="single" w:sz="4" w:space="0" w:color="auto"/>
            </w:tcBorders>
          </w:tcPr>
          <w:p w:rsidR="006464E0" w:rsidRPr="00B13DA8" w:rsidRDefault="006464E0" w:rsidP="00391755">
            <w:pPr>
              <w:autoSpaceDE w:val="0"/>
              <w:autoSpaceDN w:val="0"/>
              <w:adjustRightInd w:val="0"/>
              <w:spacing w:after="0" w:line="0" w:lineRule="atLeast"/>
              <w:jc w:val="both"/>
              <w:rPr>
                <w:rFonts w:ascii="Times New Roman" w:hAnsi="Times New Roman" w:cs="Times New Roman"/>
                <w:rPrChange w:id="911" w:author="user67" w:date="2018-03-25T17:01:00Z">
                  <w:rPr>
                    <w:rFonts w:ascii="Times New Roman" w:hAnsi="Times New Roman" w:cs="Times New Roman"/>
                    <w:color w:val="FF0000"/>
                  </w:rPr>
                </w:rPrChange>
              </w:rPr>
            </w:pPr>
          </w:p>
        </w:tc>
        <w:tc>
          <w:tcPr>
            <w:tcW w:w="5108" w:type="dxa"/>
            <w:gridSpan w:val="4"/>
            <w:vMerge/>
            <w:tcBorders>
              <w:left w:val="single" w:sz="4" w:space="0" w:color="auto"/>
              <w:bottom w:val="single" w:sz="4" w:space="0" w:color="auto"/>
              <w:right w:val="single" w:sz="4" w:space="0" w:color="auto"/>
            </w:tcBorders>
          </w:tcPr>
          <w:p w:rsidR="006464E0" w:rsidRPr="00B13DA8" w:rsidRDefault="006464E0" w:rsidP="00391755">
            <w:pPr>
              <w:autoSpaceDE w:val="0"/>
              <w:autoSpaceDN w:val="0"/>
              <w:adjustRightInd w:val="0"/>
              <w:spacing w:after="0" w:line="0" w:lineRule="atLeast"/>
              <w:jc w:val="both"/>
              <w:rPr>
                <w:rFonts w:ascii="Times New Roman" w:hAnsi="Times New Roman" w:cs="Times New Roman"/>
                <w:rPrChange w:id="912" w:author="user67" w:date="2018-03-25T17:01:00Z">
                  <w:rPr>
                    <w:rFonts w:ascii="Times New Roman" w:hAnsi="Times New Roman" w:cs="Times New Roman"/>
                    <w:color w:val="FF0000"/>
                  </w:rPr>
                </w:rPrChange>
              </w:rPr>
            </w:pPr>
          </w:p>
        </w:tc>
        <w:tc>
          <w:tcPr>
            <w:tcW w:w="3232" w:type="dxa"/>
            <w:gridSpan w:val="3"/>
            <w:tcBorders>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jc w:val="both"/>
              <w:rPr>
                <w:rFonts w:ascii="Times New Roman" w:hAnsi="Times New Roman" w:cs="Times New Roman"/>
                <w:rPrChange w:id="913" w:author="user67" w:date="2018-03-25T17:01:00Z">
                  <w:rPr>
                    <w:rFonts w:ascii="Times New Roman" w:hAnsi="Times New Roman" w:cs="Times New Roman"/>
                    <w:color w:val="FF0000"/>
                  </w:rPr>
                </w:rPrChange>
              </w:rPr>
            </w:pPr>
            <w:r>
              <w:rPr>
                <w:rFonts w:ascii="Times New Roman" w:hAnsi="Times New Roman" w:cs="Times New Roman"/>
              </w:rPr>
              <w:t>Шаговая доступность, минут</w:t>
            </w:r>
          </w:p>
        </w:tc>
        <w:tc>
          <w:tcPr>
            <w:tcW w:w="3179" w:type="dxa"/>
            <w:gridSpan w:val="5"/>
            <w:tcBorders>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jc w:val="both"/>
              <w:rPr>
                <w:rFonts w:ascii="Times New Roman" w:hAnsi="Times New Roman" w:cs="Times New Roman"/>
                <w:rPrChange w:id="914" w:author="user67" w:date="2018-03-25T17:01:00Z">
                  <w:rPr>
                    <w:rFonts w:ascii="Times New Roman" w:hAnsi="Times New Roman" w:cs="Times New Roman"/>
                    <w:color w:val="FF0000"/>
                  </w:rPr>
                </w:rPrChange>
              </w:rPr>
            </w:pPr>
            <w:r>
              <w:rPr>
                <w:rFonts w:ascii="Times New Roman" w:hAnsi="Times New Roman" w:cs="Times New Roman"/>
              </w:rPr>
              <w:t>30</w:t>
            </w:r>
          </w:p>
        </w:tc>
        <w:tc>
          <w:tcPr>
            <w:tcW w:w="3601" w:type="dxa"/>
          </w:tcPr>
          <w:p w:rsidR="006464E0" w:rsidRPr="00B13DA8" w:rsidRDefault="006464E0">
            <w:pPr>
              <w:keepNext/>
              <w:keepLines/>
              <w:spacing w:before="200" w:after="0"/>
              <w:outlineLvl w:val="2"/>
              <w:rPr>
                <w:ins w:id="915" w:author="user67" w:date="2018-03-25T13:44:00Z"/>
                <w:rFonts w:ascii="Times New Roman" w:hAnsi="Times New Roman" w:cs="Times New Roman"/>
                <w:rPrChange w:id="916" w:author="user67" w:date="2018-03-25T17:01:00Z">
                  <w:rPr>
                    <w:ins w:id="917" w:author="user67" w:date="2018-03-25T13:44:00Z"/>
                    <w:rFonts w:asciiTheme="majorHAnsi" w:eastAsiaTheme="majorEastAsia" w:hAnsiTheme="majorHAnsi" w:cstheme="majorBidi"/>
                    <w:b/>
                    <w:bCs/>
                    <w:color w:val="4F81BD" w:themeColor="accent1"/>
                  </w:rPr>
                </w:rPrChange>
              </w:rPr>
            </w:pPr>
          </w:p>
        </w:tc>
        <w:tc>
          <w:tcPr>
            <w:tcW w:w="3602" w:type="dxa"/>
            <w:gridSpan w:val="2"/>
          </w:tcPr>
          <w:p w:rsidR="006464E0" w:rsidRPr="00B13DA8" w:rsidRDefault="006464E0">
            <w:pPr>
              <w:keepNext/>
              <w:keepLines/>
              <w:spacing w:before="200" w:after="0"/>
              <w:outlineLvl w:val="2"/>
              <w:rPr>
                <w:ins w:id="918" w:author="user67" w:date="2018-03-25T13:44:00Z"/>
                <w:rFonts w:ascii="Times New Roman" w:hAnsi="Times New Roman" w:cs="Times New Roman"/>
                <w:rPrChange w:id="919" w:author="user67" w:date="2018-03-25T17:01:00Z">
                  <w:rPr>
                    <w:ins w:id="920" w:author="user67" w:date="2018-03-25T13:44:00Z"/>
                    <w:rFonts w:asciiTheme="majorHAnsi" w:eastAsiaTheme="majorEastAsia" w:hAnsiTheme="majorHAnsi" w:cstheme="majorBidi"/>
                    <w:b/>
                    <w:bCs/>
                    <w:color w:val="4F81BD" w:themeColor="accent1"/>
                  </w:rPr>
                </w:rPrChange>
              </w:rPr>
            </w:pPr>
          </w:p>
        </w:tc>
        <w:tc>
          <w:tcPr>
            <w:tcW w:w="3601" w:type="dxa"/>
          </w:tcPr>
          <w:p w:rsidR="006464E0" w:rsidRPr="00B13DA8" w:rsidRDefault="006464E0">
            <w:pPr>
              <w:keepNext/>
              <w:keepLines/>
              <w:spacing w:before="200" w:after="0"/>
              <w:outlineLvl w:val="2"/>
              <w:rPr>
                <w:ins w:id="921" w:author="user67" w:date="2018-03-25T13:44:00Z"/>
                <w:rFonts w:ascii="Times New Roman" w:hAnsi="Times New Roman" w:cs="Times New Roman"/>
                <w:rPrChange w:id="922" w:author="user67" w:date="2018-03-25T17:01:00Z">
                  <w:rPr>
                    <w:ins w:id="923" w:author="user67" w:date="2018-03-25T13:44:00Z"/>
                    <w:rFonts w:asciiTheme="majorHAnsi" w:eastAsiaTheme="majorEastAsia" w:hAnsiTheme="majorHAnsi" w:cstheme="majorBidi"/>
                    <w:b/>
                    <w:bCs/>
                    <w:color w:val="4F81BD" w:themeColor="accent1"/>
                  </w:rPr>
                </w:rPrChange>
              </w:rPr>
            </w:pPr>
          </w:p>
        </w:tc>
        <w:tc>
          <w:tcPr>
            <w:tcW w:w="3601" w:type="dxa"/>
          </w:tcPr>
          <w:p w:rsidR="006464E0" w:rsidRPr="00B13DA8" w:rsidRDefault="00D3262B">
            <w:pPr>
              <w:rPr>
                <w:ins w:id="924" w:author="user67" w:date="2018-03-25T13:44:00Z"/>
                <w:rFonts w:ascii="Times New Roman" w:hAnsi="Times New Roman" w:cs="Times New Roman"/>
                <w:rPrChange w:id="925" w:author="user67" w:date="2018-03-25T17:01:00Z">
                  <w:rPr>
                    <w:ins w:id="926" w:author="user67" w:date="2018-03-25T13:44:00Z"/>
                  </w:rPr>
                </w:rPrChange>
              </w:rPr>
            </w:pPr>
            <w:ins w:id="927" w:author="user67" w:date="2018-03-25T13:44:00Z">
              <w:r>
                <w:rPr>
                  <w:rFonts w:ascii="Times New Roman" w:hAnsi="Times New Roman" w:cs="Times New Roman"/>
                </w:rPr>
                <w:t>Шаговая доступность, минут</w:t>
              </w:r>
            </w:ins>
          </w:p>
        </w:tc>
        <w:tc>
          <w:tcPr>
            <w:tcW w:w="3601" w:type="dxa"/>
          </w:tcPr>
          <w:p w:rsidR="006464E0" w:rsidRPr="00B13DA8" w:rsidRDefault="00D3262B">
            <w:pPr>
              <w:rPr>
                <w:ins w:id="928" w:author="user67" w:date="2018-03-25T13:44:00Z"/>
                <w:rFonts w:ascii="Times New Roman" w:hAnsi="Times New Roman" w:cs="Times New Roman"/>
                <w:rPrChange w:id="929" w:author="user67" w:date="2018-03-25T17:01:00Z">
                  <w:rPr>
                    <w:ins w:id="930" w:author="user67" w:date="2018-03-25T13:44:00Z"/>
                  </w:rPr>
                </w:rPrChange>
              </w:rPr>
            </w:pPr>
            <w:ins w:id="931" w:author="user67" w:date="2018-03-25T13:44:00Z">
              <w:r>
                <w:rPr>
                  <w:rFonts w:ascii="Times New Roman" w:hAnsi="Times New Roman" w:cs="Times New Roman"/>
                </w:rPr>
                <w:t>30</w:t>
              </w:r>
            </w:ins>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12.2</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Точка доступа к полнотекстовым информационным ресурсам</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7B01E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Транспортная доступность, минут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3E5CD4" w:rsidP="00C57F28">
            <w:pPr>
              <w:autoSpaceDE w:val="0"/>
              <w:autoSpaceDN w:val="0"/>
              <w:adjustRightInd w:val="0"/>
              <w:spacing w:after="0" w:line="0" w:lineRule="atLeast"/>
              <w:rPr>
                <w:rFonts w:ascii="Times New Roman" w:hAnsi="Times New Roman" w:cs="Times New Roman"/>
              </w:rPr>
            </w:pP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30</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Шаговая доступность, минут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3E5CD4" w:rsidP="00C57F28">
            <w:pPr>
              <w:autoSpaceDE w:val="0"/>
              <w:autoSpaceDN w:val="0"/>
              <w:adjustRightInd w:val="0"/>
              <w:spacing w:after="0" w:line="0" w:lineRule="atLeast"/>
              <w:rPr>
                <w:rFonts w:ascii="Times New Roman" w:hAnsi="Times New Roman" w:cs="Times New Roman"/>
              </w:rPr>
            </w:pP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30</w:t>
            </w:r>
          </w:p>
        </w:tc>
      </w:tr>
      <w:tr w:rsidR="003E5CD4" w:rsidRPr="00B13DA8" w:rsidTr="007B01E8">
        <w:trPr>
          <w:gridAfter w:val="6"/>
          <w:wAfter w:w="18006" w:type="dxa"/>
          <w:trHeight w:val="1479"/>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4.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межпоселенческой библиотеки с детским отделением</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физической культуры и спорта</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13</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Помещения для физкультурных занятий и тренировок</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кв. м общей площади</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70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составе помещений спортивных комплексов, а также в специально приспособленном помещении жилого или общественного здания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Пешеходная доступность, м</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сельские населенные пункты: в пределах населенного пункта</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общая площадь территории, занимаемой объектами физической культуры и массового спорта, не менее 7000 кв. м/1 тыс. чел.</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торговли, общественного питания и бытового обслуживания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14</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C84774">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торговли (магазины,)</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кв. м площади торговых объектов</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в соответствии </w:t>
            </w:r>
            <w:r w:rsidR="00C51335" w:rsidRPr="00C51335">
              <w:rPr>
                <w:rFonts w:ascii="Times New Roman" w:hAnsi="Times New Roman" w:cs="Times New Roman"/>
                <w:rPrChange w:id="932" w:author="user67" w:date="2018-03-25T17:01:00Z">
                  <w:rPr/>
                </w:rPrChange>
              </w:rPr>
              <w:fldChar w:fldCharType="begin"/>
            </w:r>
            <w:r w:rsidR="00C51335" w:rsidRPr="00C51335">
              <w:rPr>
                <w:rFonts w:ascii="Times New Roman" w:hAnsi="Times New Roman" w:cs="Times New Roman"/>
                <w:rPrChange w:id="933" w:author="user67" w:date="2018-03-25T17:01:00Z">
                  <w:rPr/>
                </w:rPrChange>
              </w:rPr>
              <w:instrText>HYPERLINK "consultantplus://offline/ref=D9FFC59AA00B4C1AC89A7C3672609308CB9ABDC40527016AB4FBD58EB16A641850q9A7J"</w:instrText>
            </w:r>
            <w:r w:rsidR="00C51335" w:rsidRPr="00C51335">
              <w:rPr>
                <w:rFonts w:ascii="Times New Roman" w:hAnsi="Times New Roman" w:cs="Times New Roman"/>
                <w:rPrChange w:id="934" w:author="user67" w:date="2018-03-25T17:01:00Z">
                  <w:rPr/>
                </w:rPrChange>
              </w:rPr>
              <w:fldChar w:fldCharType="separate"/>
            </w:r>
            <w:r>
              <w:rPr>
                <w:rFonts w:ascii="Times New Roman" w:hAnsi="Times New Roman" w:cs="Times New Roman"/>
                <w:color w:val="0000FF"/>
              </w:rPr>
              <w:t>постановлением</w:t>
            </w:r>
            <w:r w:rsidR="00C51335" w:rsidRPr="00C51335">
              <w:rPr>
                <w:rFonts w:ascii="Times New Roman" w:hAnsi="Times New Roman" w:cs="Times New Roman"/>
                <w:rPrChange w:id="935" w:author="user67" w:date="2018-03-25T17:01:00Z">
                  <w:rPr/>
                </w:rPrChange>
              </w:rPr>
              <w:fldChar w:fldCharType="end"/>
            </w:r>
            <w:r>
              <w:rPr>
                <w:rFonts w:ascii="Times New Roman" w:hAnsi="Times New Roman" w:cs="Times New Roman"/>
              </w:rPr>
              <w:t xml:space="preserve"> Правительства Новосибирской области от 26.04.2017 N 158-п "Об установлении нормативов минимальной обеспеченности населения площадью торговых объектов для Новосибирской области"</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 га/объект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магазины с числом жителей, тыс. чел.</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 га/объект</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1</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0,1 - 0,2</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Пешеходная доступность, м</w:t>
            </w:r>
          </w:p>
        </w:tc>
        <w:tc>
          <w:tcPr>
            <w:tcW w:w="3179" w:type="dxa"/>
            <w:gridSpan w:val="5"/>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13609" w:type="dxa"/>
            <w:gridSpan w:val="15"/>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jc w:val="both"/>
              <w:rPr>
                <w:rFonts w:ascii="Times New Roman" w:hAnsi="Times New Roman" w:cs="Times New Roman"/>
                <w:highlight w:val="yellow"/>
              </w:rPr>
            </w:pP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15</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общественного питания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23 места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 га/100 мест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мощность, мест</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участка, га/100 мест</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0,2 - 0,25</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от 50 до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0,15 - 0,2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свыше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Пешеходная доступность, м</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16</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бытового обслуживания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рабочее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 рабочих мест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 га/10 рабочих мест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мощность, рабочих мест</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участка,</w:t>
            </w:r>
          </w:p>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га/10 рабочих мест</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10 - 50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0,1 - 0,2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50 - 150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0,05 - 0,08</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свыше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0,03 - 0,04</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Пешеходная доступность, м</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1. Предприятия бытового обслуживания возможно размещать во встроенно-пристроенных помещениях.</w:t>
            </w:r>
          </w:p>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791466">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17</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Прачечные</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кг белья в смену</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60 на 1 тыс. человек, в том числе 20 - прачечные самообслуживания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 га/объект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0,5</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18</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Химчистки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кг вещей в смену</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3,5 на 1 тыс. человек, в том числе 1,2 - химчистки самообслуживания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 га/объект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химчистки рекомендуется размещать в производственно-коммунальной зоне, вжилой и общественной зонах рекомендуется организовывать пункты сбора</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19</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Бани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B2562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 га/объект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почтовой связи</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20</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Отделения почтовой связи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 га/объект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Отделения связи микрорайона, жилого района, га, для обслуживаемого населения, групп:</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IV - V (до 9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0,07 - 0,08</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III - IV (9 - 18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0,09 - 0,1</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 - III (20 - 25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0,11 - 0,12</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Отделения связи сельского поселения, га, для обслуживаемого населения, групп</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V - VI (0,5 - 2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0,3 - 0,35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III - IV (2 - 6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0,4 - 0,45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Пешеходная доступность, м</w:t>
            </w:r>
          </w:p>
        </w:tc>
        <w:tc>
          <w:tcPr>
            <w:tcW w:w="3179" w:type="dxa"/>
            <w:gridSpan w:val="5"/>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пределах населенного пункта</w:t>
            </w:r>
          </w:p>
        </w:tc>
      </w:tr>
      <w:tr w:rsidR="003E5CD4" w:rsidRPr="00B13DA8" w:rsidTr="006464E0">
        <w:trPr>
          <w:gridAfter w:val="6"/>
          <w:wAfter w:w="18006" w:type="dxa"/>
        </w:trPr>
        <w:tc>
          <w:tcPr>
            <w:tcW w:w="13609" w:type="dxa"/>
            <w:gridSpan w:val="15"/>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jc w:val="both"/>
              <w:rPr>
                <w:rFonts w:ascii="Times New Roman" w:hAnsi="Times New Roman" w:cs="Times New Roman"/>
              </w:rPr>
            </w:pP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транспортного обслуживания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D3262B"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21</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Сооружения и устройства для хранения и обслуживания транспортных средств</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гаражами и открытыми стоянками для постоянного хранения легковых автомобилей, %</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90</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стоянками для временного хранения легковых автомобилей, %</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менее чем для 70% расчетного парка индивидуальных легковых автомобилей, в том числе:</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жилые районы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промышленные и коммунально-складские зоны (районы)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общегородские и специализированные центры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зоны массового кратковременного отдыха</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Примечание: в кварталах многоэтажной застройки 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3E5CD4" w:rsidRPr="00B13DA8" w:rsidTr="006464E0">
        <w:trPr>
          <w:gridAfter w:val="6"/>
          <w:wAfter w:w="18006" w:type="dxa"/>
        </w:trPr>
        <w:tc>
          <w:tcPr>
            <w:tcW w:w="676" w:type="dxa"/>
            <w:gridSpan w:val="2"/>
            <w:vMerge w:val="restart"/>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Пешеходная доступность гаражей и стоянок для постоянного хранения автомобилей, м</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при новом строительстве</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800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районах реконструкции или с неблагоприятной гидрогеологической обстановкой</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Пешеходная доступность стоянок временного хранения легковых автомобилей</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входов в жилые дома</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пассажирских помещений вокзалов, входов в места крупных учреждений торговли и общественного питания</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прочих учреждений и предприятий обслуживания населения и административных зданий</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250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входов в парки, на выставки и стадионы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400</w:t>
            </w:r>
          </w:p>
        </w:tc>
      </w:tr>
    </w:tbl>
    <w:p w:rsidR="006464E0" w:rsidRPr="00B13DA8" w:rsidRDefault="006464E0" w:rsidP="00391755">
      <w:pPr>
        <w:autoSpaceDE w:val="0"/>
        <w:autoSpaceDN w:val="0"/>
        <w:adjustRightInd w:val="0"/>
        <w:spacing w:after="0" w:line="0" w:lineRule="atLeast"/>
        <w:jc w:val="center"/>
        <w:outlineLvl w:val="1"/>
        <w:rPr>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36" w:author="user67" w:date="2018-03-25T14:58:00Z"/>
          <w:rFonts w:ascii="Times New Roman" w:hAnsi="Times New Roman" w:cs="Times New Roman"/>
        </w:rPr>
        <w:sectPr w:rsidR="00696DD2" w:rsidRPr="00B13DA8" w:rsidSect="0090092E">
          <w:type w:val="nextColumn"/>
          <w:pgSz w:w="16838" w:h="11905" w:orient="landscape"/>
          <w:pgMar w:top="567" w:right="567" w:bottom="567" w:left="567" w:header="0" w:footer="0" w:gutter="0"/>
          <w:cols w:space="720"/>
          <w:noEndnote/>
          <w:docGrid w:linePitch="299"/>
        </w:sectPr>
      </w:pPr>
    </w:p>
    <w:p w:rsidR="00C92748"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III. Расчетные</w:t>
      </w:r>
    </w:p>
    <w:p w:rsidR="00C92748" w:rsidRPr="00B13DA8" w:rsidRDefault="00D3262B" w:rsidP="00C92748">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 xml:space="preserve">показатели, содержащихся в основной части местных нормативов </w:t>
      </w:r>
    </w:p>
    <w:p w:rsidR="00391755" w:rsidRPr="00B13DA8" w:rsidRDefault="00D3262B" w:rsidP="00C92748">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градостроительного проектирования</w:t>
      </w:r>
    </w:p>
    <w:p w:rsidR="007B10B7" w:rsidRPr="00B13DA8" w:rsidRDefault="00C51335" w:rsidP="007B10B7">
      <w:pPr>
        <w:pStyle w:val="ConsPlusNormal"/>
        <w:ind w:firstLine="540"/>
        <w:jc w:val="both"/>
        <w:rPr>
          <w:rFonts w:ascii="Times New Roman" w:hAnsi="Times New Roman" w:cs="Times New Roman"/>
          <w:szCs w:val="22"/>
        </w:rPr>
      </w:pPr>
      <w:r w:rsidRPr="00C51335">
        <w:rPr>
          <w:rFonts w:ascii="Times New Roman" w:hAnsi="Times New Roman" w:cs="Times New Roman"/>
          <w:szCs w:val="22"/>
          <w:rPrChange w:id="937" w:author="user67" w:date="2018-03-25T17:01:00Z">
            <w:rPr>
              <w:rFonts w:ascii="Times New Roman" w:eastAsiaTheme="minorEastAsia" w:hAnsi="Times New Roman" w:cs="Times New Roman"/>
              <w:szCs w:val="22"/>
            </w:rPr>
          </w:rPrChange>
        </w:rPr>
        <w:t xml:space="preserve">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таких объектов для населения </w:t>
      </w:r>
      <w:r w:rsidR="00083DDB">
        <w:rPr>
          <w:rFonts w:ascii="Times New Roman" w:hAnsi="Times New Roman" w:cs="Times New Roman"/>
          <w:szCs w:val="22"/>
        </w:rPr>
        <w:t>Знаменского</w:t>
      </w:r>
      <w:r w:rsidRPr="00C51335">
        <w:rPr>
          <w:rFonts w:ascii="Times New Roman" w:hAnsi="Times New Roman" w:cs="Times New Roman"/>
          <w:szCs w:val="22"/>
          <w:rPrChange w:id="938" w:author="user67" w:date="2018-03-25T17:01:00Z">
            <w:rPr>
              <w:rFonts w:ascii="Times New Roman" w:eastAsiaTheme="minorEastAsia" w:hAnsi="Times New Roman" w:cs="Times New Roman"/>
              <w:szCs w:val="22"/>
            </w:rPr>
          </w:rPrChange>
        </w:rPr>
        <w:t xml:space="preserve"> сельсовета, а также предельные значения расчетных показателей минимально допустимого уровня обеспеченности объектами местного значения населения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 Новосибирской области, установленные в РНГП Новосибирской области, применяютсяпри подготовке и внесении изменений в генеральный план </w:t>
      </w:r>
      <w:r w:rsidR="00083DDB">
        <w:rPr>
          <w:rFonts w:ascii="Times New Roman" w:hAnsi="Times New Roman" w:cs="Times New Roman"/>
          <w:szCs w:val="22"/>
        </w:rPr>
        <w:t>Знаменского</w:t>
      </w:r>
      <w:r w:rsidRPr="00C51335">
        <w:rPr>
          <w:rFonts w:ascii="Times New Roman" w:hAnsi="Times New Roman" w:cs="Times New Roman"/>
          <w:szCs w:val="22"/>
          <w:rPrChange w:id="939" w:author="user67" w:date="2018-03-25T17:01:00Z">
            <w:rPr>
              <w:rFonts w:ascii="Times New Roman" w:eastAsiaTheme="minorEastAsia" w:hAnsi="Times New Roman" w:cs="Times New Roman"/>
              <w:szCs w:val="22"/>
            </w:rPr>
          </w:rPrChange>
        </w:rPr>
        <w:t xml:space="preserve"> сельсовета (ГП поселения), правила землепользования и застройки </w:t>
      </w:r>
      <w:r w:rsidR="00083DDB">
        <w:rPr>
          <w:rFonts w:ascii="Times New Roman" w:hAnsi="Times New Roman" w:cs="Times New Roman"/>
          <w:szCs w:val="22"/>
        </w:rPr>
        <w:t>Знаменского</w:t>
      </w:r>
      <w:r w:rsidRPr="00C51335">
        <w:rPr>
          <w:rFonts w:ascii="Times New Roman" w:hAnsi="Times New Roman" w:cs="Times New Roman"/>
          <w:szCs w:val="22"/>
          <w:rPrChange w:id="940" w:author="user67" w:date="2018-03-25T17:01:00Z">
            <w:rPr>
              <w:rFonts w:ascii="Times New Roman" w:eastAsiaTheme="minorEastAsia" w:hAnsi="Times New Roman" w:cs="Times New Roman"/>
              <w:szCs w:val="22"/>
            </w:rPr>
          </w:rPrChange>
        </w:rPr>
        <w:t xml:space="preserve"> сельсовета(ПЗЗ поселения).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Утвержденные</w:t>
      </w:r>
      <w:ins w:id="941" w:author="user67" w:date="2018-03-25T16:47:00Z">
        <w:r>
          <w:rPr>
            <w:rFonts w:ascii="Times New Roman" w:hAnsi="Times New Roman" w:cs="Times New Roman"/>
          </w:rPr>
          <w:t xml:space="preserve"> </w:t>
        </w:r>
      </w:ins>
      <w:r>
        <w:rPr>
          <w:rFonts w:ascii="Times New Roman" w:hAnsi="Times New Roman" w:cs="Times New Roman"/>
        </w:rPr>
        <w:t xml:space="preserve">МНГП </w:t>
      </w:r>
      <w:r w:rsidR="00083DDB">
        <w:rPr>
          <w:rFonts w:ascii="Times New Roman" w:hAnsi="Times New Roman" w:cs="Times New Roman"/>
        </w:rPr>
        <w:t>Знаменского</w:t>
      </w:r>
      <w:r>
        <w:rPr>
          <w:rFonts w:ascii="Times New Roman" w:hAnsi="Times New Roman" w:cs="Times New Roman"/>
        </w:rPr>
        <w:t xml:space="preserve"> сельсовета</w:t>
      </w:r>
      <w:ins w:id="942" w:author="user67" w:date="2018-03-25T16:47:00Z">
        <w:r>
          <w:rPr>
            <w:rFonts w:ascii="Times New Roman" w:hAnsi="Times New Roman" w:cs="Times New Roman"/>
          </w:rPr>
          <w:t xml:space="preserve"> </w:t>
        </w:r>
      </w:ins>
      <w:r>
        <w:rPr>
          <w:rFonts w:ascii="Times New Roman" w:hAnsi="Times New Roman" w:cs="Times New Roman"/>
        </w:rPr>
        <w:t>подлежат применению:</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органами государственной власти Новосибирской области при осуществлении ими контроля за соблюдением органами местного самоуправления законодательства о градостроительной деятельности;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органами местного самоуправления при осуществлении постоянного контроля соответствия проектных решений градостроительной документации изменяющимся социально-экономическим условиям на территории при принятии решений о развитии застроенных территорий муниципальных образований;</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разработчиками градостроительной документации, заказчиками градостроительной документации и иными заинтересованными лицами при оценке качества градостроительной документации в плане соответствия ее решений целям повышения качества жизни населения.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Расчетные показатели минимально допустимого уровня обеспеченности объектами местного значения населения </w:t>
      </w:r>
      <w:r w:rsidR="00083DDB">
        <w:rPr>
          <w:rFonts w:ascii="Times New Roman" w:hAnsi="Times New Roman" w:cs="Times New Roman"/>
        </w:rPr>
        <w:t>Знаменского</w:t>
      </w:r>
      <w:r>
        <w:rPr>
          <w:rFonts w:ascii="Times New Roman" w:hAnsi="Times New Roman" w:cs="Times New Roman"/>
        </w:rPr>
        <w:t xml:space="preserve"> сельсовета, установленные МНГП </w:t>
      </w:r>
      <w:r w:rsidR="00083DDB">
        <w:rPr>
          <w:rFonts w:ascii="Times New Roman" w:hAnsi="Times New Roman" w:cs="Times New Roman"/>
        </w:rPr>
        <w:t>Знаменского</w:t>
      </w:r>
      <w:r>
        <w:rPr>
          <w:rFonts w:ascii="Times New Roman" w:hAnsi="Times New Roman" w:cs="Times New Roman"/>
        </w:rPr>
        <w:t xml:space="preserve"> сельсовета,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РНГП Новосибирской области.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В случае внесения изменений в РНГП Новосибирской области, в результате которых расчетные показатели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w:t>
      </w:r>
      <w:r w:rsidR="00083DDB">
        <w:rPr>
          <w:rFonts w:ascii="Times New Roman" w:hAnsi="Times New Roman" w:cs="Times New Roman"/>
        </w:rPr>
        <w:t>Знаменского</w:t>
      </w:r>
      <w:r>
        <w:rPr>
          <w:rFonts w:ascii="Times New Roman" w:hAnsi="Times New Roman" w:cs="Times New Roman"/>
        </w:rPr>
        <w:t xml:space="preserve"> сельсовета, установленных МНГП </w:t>
      </w:r>
      <w:r w:rsidR="00083DDB">
        <w:rPr>
          <w:rFonts w:ascii="Times New Roman" w:hAnsi="Times New Roman" w:cs="Times New Roman"/>
        </w:rPr>
        <w:t>Знаменского</w:t>
      </w:r>
      <w:r>
        <w:rPr>
          <w:rFonts w:ascii="Times New Roman" w:hAnsi="Times New Roman" w:cs="Times New Roman"/>
        </w:rPr>
        <w:t xml:space="preserve"> сельсовета, применению подлежат расчетные показатели РНГП Новосибирской области с учетом требований федерального законодательства.</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Расчетные показатели максимально допустимого уровня территориальной доступности объектов местного значения для населения </w:t>
      </w:r>
      <w:r w:rsidR="00083DDB">
        <w:rPr>
          <w:rFonts w:ascii="Times New Roman" w:hAnsi="Times New Roman" w:cs="Times New Roman"/>
        </w:rPr>
        <w:t>Знаменского</w:t>
      </w:r>
      <w:r>
        <w:rPr>
          <w:rFonts w:ascii="Times New Roman" w:hAnsi="Times New Roman" w:cs="Times New Roman"/>
        </w:rPr>
        <w:t xml:space="preserve"> сельсовета, установленные МНГП </w:t>
      </w:r>
      <w:r w:rsidR="00083DDB">
        <w:rPr>
          <w:rFonts w:ascii="Times New Roman" w:hAnsi="Times New Roman" w:cs="Times New Roman"/>
        </w:rPr>
        <w:t>Знаменского</w:t>
      </w:r>
      <w:r>
        <w:rPr>
          <w:rFonts w:ascii="Times New Roman" w:hAnsi="Times New Roman" w:cs="Times New Roman"/>
        </w:rPr>
        <w:t xml:space="preserve"> сельсовета, не могут превышать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РНГП Новосибирской области.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В случае внесения изменений в РНГП Новосибирской области, в результате которых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w:t>
      </w:r>
      <w:r w:rsidR="00083DDB">
        <w:rPr>
          <w:rFonts w:ascii="Times New Roman" w:hAnsi="Times New Roman" w:cs="Times New Roman"/>
        </w:rPr>
        <w:t>Знаменского</w:t>
      </w:r>
      <w:r>
        <w:rPr>
          <w:rFonts w:ascii="Times New Roman" w:hAnsi="Times New Roman" w:cs="Times New Roman"/>
        </w:rPr>
        <w:t xml:space="preserve"> сельсовета, установленных МНГП </w:t>
      </w:r>
      <w:r w:rsidR="00083DDB">
        <w:rPr>
          <w:rFonts w:ascii="Times New Roman" w:hAnsi="Times New Roman" w:cs="Times New Roman"/>
        </w:rPr>
        <w:t>Знаменского</w:t>
      </w:r>
      <w:r>
        <w:rPr>
          <w:rFonts w:ascii="Times New Roman" w:hAnsi="Times New Roman" w:cs="Times New Roman"/>
        </w:rPr>
        <w:t xml:space="preserve"> сельсовета, применению подлежат расчетные показатели РНГП Новосибирской области с учетом требований федерального законодательства.</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43"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44"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45"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46"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47"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48"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49"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50"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51"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52"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53"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54"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955" w:author="user67" w:date="2018-03-25T14:59:00Z"/>
          <w:rFonts w:ascii="Times New Roman" w:hAnsi="Times New Roman" w:cs="Times New Roman"/>
        </w:rPr>
      </w:pPr>
    </w:p>
    <w:p w:rsidR="00391755" w:rsidRPr="00B13DA8" w:rsidRDefault="00D3262B" w:rsidP="00391755">
      <w:pPr>
        <w:autoSpaceDE w:val="0"/>
        <w:autoSpaceDN w:val="0"/>
        <w:adjustRightInd w:val="0"/>
        <w:spacing w:after="0" w:line="0" w:lineRule="atLeast"/>
        <w:jc w:val="center"/>
        <w:outlineLvl w:val="1"/>
        <w:rPr>
          <w:rFonts w:ascii="Times New Roman" w:hAnsi="Times New Roman" w:cs="Times New Roman"/>
        </w:rPr>
      </w:pPr>
      <w:r>
        <w:rPr>
          <w:rFonts w:ascii="Times New Roman" w:hAnsi="Times New Roman" w:cs="Times New Roman"/>
        </w:rPr>
        <w:t>IV. Материалы по обоснованию расчетных показателей,</w:t>
      </w:r>
    </w:p>
    <w:p w:rsidR="00391755"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содержащихся в основной части нормативов</w:t>
      </w:r>
    </w:p>
    <w:p w:rsidR="00391755"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градостроительного проектирования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D3262B" w:rsidP="00391755">
      <w:pPr>
        <w:autoSpaceDE w:val="0"/>
        <w:autoSpaceDN w:val="0"/>
        <w:adjustRightInd w:val="0"/>
        <w:spacing w:after="0" w:line="0" w:lineRule="atLeast"/>
        <w:ind w:firstLine="540"/>
        <w:jc w:val="both"/>
        <w:rPr>
          <w:rFonts w:ascii="Times New Roman" w:hAnsi="Times New Roman" w:cs="Times New Roman"/>
        </w:rPr>
      </w:pPr>
      <w:r>
        <w:rPr>
          <w:rFonts w:ascii="Times New Roman" w:hAnsi="Times New Roman" w:cs="Times New Roman"/>
        </w:rPr>
        <w:t xml:space="preserve">Перечень нормативных правовых актов и иных документов, использованных при МНГП </w:t>
      </w:r>
      <w:r w:rsidR="00083DDB">
        <w:rPr>
          <w:rFonts w:ascii="Times New Roman" w:hAnsi="Times New Roman" w:cs="Times New Roman"/>
        </w:rPr>
        <w:t>Знаменского</w:t>
      </w:r>
      <w:r>
        <w:rPr>
          <w:rFonts w:ascii="Times New Roman" w:hAnsi="Times New Roman" w:cs="Times New Roman"/>
        </w:rPr>
        <w:t xml:space="preserve"> сельсовета.</w:t>
      </w:r>
    </w:p>
    <w:p w:rsidR="00391755" w:rsidRPr="00B13DA8" w:rsidRDefault="00D3262B" w:rsidP="00391755">
      <w:pPr>
        <w:autoSpaceDE w:val="0"/>
        <w:autoSpaceDN w:val="0"/>
        <w:adjustRightInd w:val="0"/>
        <w:spacing w:after="0" w:line="0" w:lineRule="atLeast"/>
        <w:jc w:val="center"/>
        <w:outlineLvl w:val="2"/>
        <w:rPr>
          <w:rFonts w:ascii="Times New Roman" w:hAnsi="Times New Roman" w:cs="Times New Roman"/>
        </w:rPr>
      </w:pPr>
      <w:r>
        <w:rPr>
          <w:rFonts w:ascii="Times New Roman" w:hAnsi="Times New Roman" w:cs="Times New Roman"/>
        </w:rPr>
        <w:t>Федеральные законы</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D3262B" w:rsidP="00391755">
      <w:pPr>
        <w:autoSpaceDE w:val="0"/>
        <w:autoSpaceDN w:val="0"/>
        <w:adjustRightInd w:val="0"/>
        <w:spacing w:after="0" w:line="0" w:lineRule="atLeast"/>
        <w:ind w:firstLine="540"/>
        <w:jc w:val="both"/>
        <w:rPr>
          <w:rFonts w:ascii="Times New Roman" w:hAnsi="Times New Roman" w:cs="Times New Roman"/>
        </w:rPr>
      </w:pPr>
      <w:r>
        <w:rPr>
          <w:rFonts w:ascii="Times New Roman" w:hAnsi="Times New Roman" w:cs="Times New Roman"/>
        </w:rPr>
        <w:t xml:space="preserve">Водный </w:t>
      </w:r>
      <w:r w:rsidR="00C51335" w:rsidRPr="00C51335">
        <w:rPr>
          <w:rFonts w:ascii="Times New Roman" w:hAnsi="Times New Roman" w:cs="Times New Roman"/>
          <w:rPrChange w:id="956" w:author="user67" w:date="2018-03-25T17:01:00Z">
            <w:rPr/>
          </w:rPrChange>
        </w:rPr>
        <w:fldChar w:fldCharType="begin"/>
      </w:r>
      <w:r w:rsidR="00C51335" w:rsidRPr="00C51335">
        <w:rPr>
          <w:rFonts w:ascii="Times New Roman" w:hAnsi="Times New Roman" w:cs="Times New Roman"/>
          <w:rPrChange w:id="957" w:author="user67" w:date="2018-03-25T17:01:00Z">
            <w:rPr/>
          </w:rPrChange>
        </w:rPr>
        <w:instrText>HYPERLINK "consultantplus://offline/ref=D9FFC59AA00B4C1AC89A623B640CCD01C093E2CA07200835ECAED3D9EEq3AAJ"</w:instrText>
      </w:r>
      <w:r w:rsidR="00C51335" w:rsidRPr="00C51335">
        <w:rPr>
          <w:rFonts w:ascii="Times New Roman" w:hAnsi="Times New Roman" w:cs="Times New Roman"/>
          <w:rPrChange w:id="958" w:author="user67" w:date="2018-03-25T17:01:00Z">
            <w:rPr/>
          </w:rPrChange>
        </w:rPr>
        <w:fldChar w:fldCharType="separate"/>
      </w:r>
      <w:r>
        <w:rPr>
          <w:rFonts w:ascii="Times New Roman" w:hAnsi="Times New Roman" w:cs="Times New Roman"/>
          <w:color w:val="0000FF"/>
        </w:rPr>
        <w:t>кодекс</w:t>
      </w:r>
      <w:r w:rsidR="00C51335" w:rsidRPr="00C51335">
        <w:rPr>
          <w:rFonts w:ascii="Times New Roman" w:hAnsi="Times New Roman" w:cs="Times New Roman"/>
          <w:rPrChange w:id="959"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Градостроительный </w:t>
      </w:r>
      <w:r w:rsidR="00C51335" w:rsidRPr="00C51335">
        <w:rPr>
          <w:rFonts w:ascii="Times New Roman" w:hAnsi="Times New Roman" w:cs="Times New Roman"/>
          <w:rPrChange w:id="960" w:author="user67" w:date="2018-03-25T17:01:00Z">
            <w:rPr/>
          </w:rPrChange>
        </w:rPr>
        <w:fldChar w:fldCharType="begin"/>
      </w:r>
      <w:r w:rsidR="00C51335" w:rsidRPr="00C51335">
        <w:rPr>
          <w:rFonts w:ascii="Times New Roman" w:hAnsi="Times New Roman" w:cs="Times New Roman"/>
          <w:rPrChange w:id="961" w:author="user67" w:date="2018-03-25T17:01:00Z">
            <w:rPr/>
          </w:rPrChange>
        </w:rPr>
        <w:instrText>HYPERLINK "consultantplus://offline/ref=D9FFC59AA00B4C1AC89A623B640CCD01C099E4C806210835ECAED3D9EEq3AAJ"</w:instrText>
      </w:r>
      <w:r w:rsidR="00C51335" w:rsidRPr="00C51335">
        <w:rPr>
          <w:rFonts w:ascii="Times New Roman" w:hAnsi="Times New Roman" w:cs="Times New Roman"/>
          <w:rPrChange w:id="962" w:author="user67" w:date="2018-03-25T17:01:00Z">
            <w:rPr/>
          </w:rPrChange>
        </w:rPr>
        <w:fldChar w:fldCharType="separate"/>
      </w:r>
      <w:r>
        <w:rPr>
          <w:rFonts w:ascii="Times New Roman" w:hAnsi="Times New Roman" w:cs="Times New Roman"/>
          <w:color w:val="0000FF"/>
        </w:rPr>
        <w:t>кодекс</w:t>
      </w:r>
      <w:r w:rsidR="00C51335" w:rsidRPr="00C51335">
        <w:rPr>
          <w:rFonts w:ascii="Times New Roman" w:hAnsi="Times New Roman" w:cs="Times New Roman"/>
          <w:rPrChange w:id="963"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Земельный </w:t>
      </w:r>
      <w:r w:rsidR="00C51335" w:rsidRPr="00C51335">
        <w:rPr>
          <w:rFonts w:ascii="Times New Roman" w:hAnsi="Times New Roman" w:cs="Times New Roman"/>
          <w:rPrChange w:id="964" w:author="user67" w:date="2018-03-25T17:01:00Z">
            <w:rPr/>
          </w:rPrChange>
        </w:rPr>
        <w:fldChar w:fldCharType="begin"/>
      </w:r>
      <w:r w:rsidR="00C51335" w:rsidRPr="00C51335">
        <w:rPr>
          <w:rFonts w:ascii="Times New Roman" w:hAnsi="Times New Roman" w:cs="Times New Roman"/>
          <w:rPrChange w:id="965" w:author="user67" w:date="2018-03-25T17:01:00Z">
            <w:rPr/>
          </w:rPrChange>
        </w:rPr>
        <w:instrText>HYPERLINK "consultantplus://offline/ref=D9FFC59AA00B4C1AC89A623B640CCD01C099E5C00C2E0835ECAED3D9EEq3AAJ"</w:instrText>
      </w:r>
      <w:r w:rsidR="00C51335" w:rsidRPr="00C51335">
        <w:rPr>
          <w:rFonts w:ascii="Times New Roman" w:hAnsi="Times New Roman" w:cs="Times New Roman"/>
          <w:rPrChange w:id="966" w:author="user67" w:date="2018-03-25T17:01:00Z">
            <w:rPr/>
          </w:rPrChange>
        </w:rPr>
        <w:fldChar w:fldCharType="separate"/>
      </w:r>
      <w:r>
        <w:rPr>
          <w:rFonts w:ascii="Times New Roman" w:hAnsi="Times New Roman" w:cs="Times New Roman"/>
          <w:color w:val="0000FF"/>
        </w:rPr>
        <w:t>кодекс</w:t>
      </w:r>
      <w:r w:rsidR="00C51335" w:rsidRPr="00C51335">
        <w:rPr>
          <w:rFonts w:ascii="Times New Roman" w:hAnsi="Times New Roman" w:cs="Times New Roman"/>
          <w:rPrChange w:id="967"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Лесной </w:t>
      </w:r>
      <w:r w:rsidR="00C51335" w:rsidRPr="00C51335">
        <w:rPr>
          <w:rFonts w:ascii="Times New Roman" w:hAnsi="Times New Roman" w:cs="Times New Roman"/>
          <w:rPrChange w:id="968" w:author="user67" w:date="2018-03-25T17:01:00Z">
            <w:rPr/>
          </w:rPrChange>
        </w:rPr>
        <w:fldChar w:fldCharType="begin"/>
      </w:r>
      <w:r w:rsidR="00C51335" w:rsidRPr="00C51335">
        <w:rPr>
          <w:rFonts w:ascii="Times New Roman" w:hAnsi="Times New Roman" w:cs="Times New Roman"/>
          <w:rPrChange w:id="969" w:author="user67" w:date="2018-03-25T17:01:00Z">
            <w:rPr/>
          </w:rPrChange>
        </w:rPr>
        <w:instrText>HYPERLINK "consultantplus://offline/ref=D9FFC59AA00B4C1AC89A623B640CCD01C099E4C903200835ECAED3D9EEq3AAJ"</w:instrText>
      </w:r>
      <w:r w:rsidR="00C51335" w:rsidRPr="00C51335">
        <w:rPr>
          <w:rFonts w:ascii="Times New Roman" w:hAnsi="Times New Roman" w:cs="Times New Roman"/>
          <w:rPrChange w:id="970" w:author="user67" w:date="2018-03-25T17:01:00Z">
            <w:rPr/>
          </w:rPrChange>
        </w:rPr>
        <w:fldChar w:fldCharType="separate"/>
      </w:r>
      <w:r>
        <w:rPr>
          <w:rFonts w:ascii="Times New Roman" w:hAnsi="Times New Roman" w:cs="Times New Roman"/>
          <w:color w:val="0000FF"/>
        </w:rPr>
        <w:t>кодекс</w:t>
      </w:r>
      <w:r w:rsidR="00C51335" w:rsidRPr="00C51335">
        <w:rPr>
          <w:rFonts w:ascii="Times New Roman" w:hAnsi="Times New Roman" w:cs="Times New Roman"/>
          <w:rPrChange w:id="971"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972" w:author="user67" w:date="2018-03-25T17:01:00Z">
            <w:rPr/>
          </w:rPrChange>
        </w:rPr>
        <w:fldChar w:fldCharType="begin"/>
      </w:r>
      <w:r w:rsidR="00C51335" w:rsidRPr="00C51335">
        <w:rPr>
          <w:rFonts w:ascii="Times New Roman" w:hAnsi="Times New Roman" w:cs="Times New Roman"/>
          <w:rPrChange w:id="973" w:author="user67" w:date="2018-03-25T17:01:00Z">
            <w:rPr/>
          </w:rPrChange>
        </w:rPr>
        <w:instrText>HYPERLINK "consultantplus://offline/ref=D9FFC59AA00B4C1AC89A623B640CCD01C099E4C904270835ECAED3D9EEq3AAJ"</w:instrText>
      </w:r>
      <w:r w:rsidR="00C51335" w:rsidRPr="00C51335">
        <w:rPr>
          <w:rFonts w:ascii="Times New Roman" w:hAnsi="Times New Roman" w:cs="Times New Roman"/>
          <w:rPrChange w:id="974"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975" w:author="user67" w:date="2018-03-25T17:01:00Z">
            <w:rPr/>
          </w:rPrChange>
        </w:rPr>
        <w:fldChar w:fldCharType="end"/>
      </w:r>
      <w:r>
        <w:rPr>
          <w:rFonts w:ascii="Times New Roman" w:hAnsi="Times New Roman" w:cs="Times New Roman"/>
        </w:rPr>
        <w:t xml:space="preserve"> от 06.10.2003 N 131-ФЗ "Об общих принципах организации местного самоуправления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976" w:author="user67" w:date="2018-03-25T17:01:00Z">
            <w:rPr/>
          </w:rPrChange>
        </w:rPr>
        <w:fldChar w:fldCharType="begin"/>
      </w:r>
      <w:r w:rsidR="00C51335" w:rsidRPr="00C51335">
        <w:rPr>
          <w:rFonts w:ascii="Times New Roman" w:hAnsi="Times New Roman" w:cs="Times New Roman"/>
          <w:rPrChange w:id="977" w:author="user67" w:date="2018-03-25T17:01:00Z">
            <w:rPr/>
          </w:rPrChange>
        </w:rPr>
        <w:instrText>HYPERLINK "consultantplus://offline/ref=D9FFC59AA00B4C1AC89A623B640CCD01C099E5C00D270835ECAED3D9EEq3AAJ"</w:instrText>
      </w:r>
      <w:r w:rsidR="00C51335" w:rsidRPr="00C51335">
        <w:rPr>
          <w:rFonts w:ascii="Times New Roman" w:hAnsi="Times New Roman" w:cs="Times New Roman"/>
          <w:rPrChange w:id="978"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979" w:author="user67" w:date="2018-03-25T17:01:00Z">
            <w:rPr/>
          </w:rPrChange>
        </w:rPr>
        <w:fldChar w:fldCharType="end"/>
      </w:r>
      <w:r>
        <w:rPr>
          <w:rFonts w:ascii="Times New Roman" w:hAnsi="Times New Roman" w:cs="Times New Roman"/>
        </w:rPr>
        <w:t xml:space="preserve"> от 06.10.1999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980" w:author="user67" w:date="2018-03-25T17:01:00Z">
            <w:rPr/>
          </w:rPrChange>
        </w:rPr>
        <w:fldChar w:fldCharType="begin"/>
      </w:r>
      <w:r w:rsidR="00C51335" w:rsidRPr="00C51335">
        <w:rPr>
          <w:rFonts w:ascii="Times New Roman" w:hAnsi="Times New Roman" w:cs="Times New Roman"/>
          <w:rPrChange w:id="981" w:author="user67" w:date="2018-03-25T17:01:00Z">
            <w:rPr/>
          </w:rPrChange>
        </w:rPr>
        <w:instrText>HYPERLINK "consultantplus://offline/ref=D9FFC59AA00B4C1AC89A623B640CCD01C398E2CE02200835ECAED3D9EEq3AAJ"</w:instrText>
      </w:r>
      <w:r w:rsidR="00C51335" w:rsidRPr="00C51335">
        <w:rPr>
          <w:rFonts w:ascii="Times New Roman" w:hAnsi="Times New Roman" w:cs="Times New Roman"/>
          <w:rPrChange w:id="982"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983" w:author="user67" w:date="2018-03-25T17:01:00Z">
            <w:rPr/>
          </w:rPrChange>
        </w:rPr>
        <w:fldChar w:fldCharType="end"/>
      </w:r>
      <w:r>
        <w:rPr>
          <w:rFonts w:ascii="Times New Roman" w:hAnsi="Times New Roman" w:cs="Times New Roman"/>
        </w:rPr>
        <w:t xml:space="preserve"> от 12.02.1998 N 28-ФЗ "О гражданской обороне";</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984" w:author="user67" w:date="2018-03-25T17:01:00Z">
            <w:rPr/>
          </w:rPrChange>
        </w:rPr>
        <w:fldChar w:fldCharType="begin"/>
      </w:r>
      <w:r w:rsidR="00C51335" w:rsidRPr="00C51335">
        <w:rPr>
          <w:rFonts w:ascii="Times New Roman" w:hAnsi="Times New Roman" w:cs="Times New Roman"/>
          <w:rPrChange w:id="985" w:author="user67" w:date="2018-03-25T17:01:00Z">
            <w:rPr/>
          </w:rPrChange>
        </w:rPr>
        <w:instrText>HYPERLINK "consultantplus://offline/ref=D9FFC59AA00B4C1AC89A623B640CCD01C399E0C9062E0835ECAED3D9EEq3AAJ"</w:instrText>
      </w:r>
      <w:r w:rsidR="00C51335" w:rsidRPr="00C51335">
        <w:rPr>
          <w:rFonts w:ascii="Times New Roman" w:hAnsi="Times New Roman" w:cs="Times New Roman"/>
          <w:rPrChange w:id="986"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987" w:author="user67" w:date="2018-03-25T17:01:00Z">
            <w:rPr/>
          </w:rPrChange>
        </w:rPr>
        <w:fldChar w:fldCharType="end"/>
      </w:r>
      <w:r>
        <w:rPr>
          <w:rFonts w:ascii="Times New Roman" w:hAnsi="Times New Roman" w:cs="Times New Roman"/>
        </w:rPr>
        <w:t xml:space="preserve"> от 04.05.1999 N 96-ФЗ "Об охране атмосферного воздуха";</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988" w:author="user67" w:date="2018-03-25T17:01:00Z">
            <w:rPr/>
          </w:rPrChange>
        </w:rPr>
        <w:fldChar w:fldCharType="begin"/>
      </w:r>
      <w:r w:rsidR="00C51335" w:rsidRPr="00C51335">
        <w:rPr>
          <w:rFonts w:ascii="Times New Roman" w:hAnsi="Times New Roman" w:cs="Times New Roman"/>
          <w:rPrChange w:id="989" w:author="user67" w:date="2018-03-25T17:01:00Z">
            <w:rPr/>
          </w:rPrChange>
        </w:rPr>
        <w:instrText>HYPERLINK "consultantplus://offline/ref=D9FFC59AA00B4C1AC89A623B640CCD01C099E5C10D250835ECAED3D9EEq3AAJ"</w:instrText>
      </w:r>
      <w:r w:rsidR="00C51335" w:rsidRPr="00C51335">
        <w:rPr>
          <w:rFonts w:ascii="Times New Roman" w:hAnsi="Times New Roman" w:cs="Times New Roman"/>
          <w:rPrChange w:id="990"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991" w:author="user67" w:date="2018-03-25T17:01:00Z">
            <w:rPr/>
          </w:rPrChange>
        </w:rPr>
        <w:fldChar w:fldCharType="end"/>
      </w:r>
      <w:r>
        <w:rPr>
          <w:rFonts w:ascii="Times New Roman" w:hAnsi="Times New Roman" w:cs="Times New Roman"/>
        </w:rPr>
        <w:t xml:space="preserve"> от 25.06.2002 N 73-ФЗ "Об объектах культурного наследия (памятниках истории и культуры) народов Российской Федерации";</w:t>
      </w:r>
    </w:p>
    <w:p w:rsidR="00391755" w:rsidRPr="00B13DA8" w:rsidRDefault="00C51335" w:rsidP="00391755">
      <w:pPr>
        <w:autoSpaceDE w:val="0"/>
        <w:autoSpaceDN w:val="0"/>
        <w:adjustRightInd w:val="0"/>
        <w:spacing w:before="220" w:after="0" w:line="0" w:lineRule="atLeast"/>
        <w:ind w:firstLine="540"/>
        <w:jc w:val="both"/>
        <w:rPr>
          <w:rFonts w:ascii="Times New Roman" w:hAnsi="Times New Roman" w:cs="Times New Roman"/>
        </w:rPr>
      </w:pPr>
      <w:r w:rsidRPr="00C51335">
        <w:rPr>
          <w:rFonts w:ascii="Times New Roman" w:hAnsi="Times New Roman" w:cs="Times New Roman"/>
          <w:rPrChange w:id="992" w:author="user67" w:date="2018-03-25T17:01:00Z">
            <w:rPr/>
          </w:rPrChange>
        </w:rPr>
        <w:fldChar w:fldCharType="begin"/>
      </w:r>
      <w:r w:rsidRPr="00C51335">
        <w:rPr>
          <w:rFonts w:ascii="Times New Roman" w:hAnsi="Times New Roman" w:cs="Times New Roman"/>
          <w:rPrChange w:id="993" w:author="user67" w:date="2018-03-25T17:01:00Z">
            <w:rPr/>
          </w:rPrChange>
        </w:rPr>
        <w:instrText>HYPERLINK "consultantplus://offline/ref=D9FFC59AA00B4C1AC89A623B640CCD01C096EAC804250835ECAED3D9EEq3AAJ"</w:instrText>
      </w:r>
      <w:r w:rsidRPr="00C51335">
        <w:rPr>
          <w:rFonts w:ascii="Times New Roman" w:hAnsi="Times New Roman" w:cs="Times New Roman"/>
          <w:rPrChange w:id="994" w:author="user67" w:date="2018-03-25T17:01:00Z">
            <w:rPr/>
          </w:rPrChange>
        </w:rPr>
        <w:fldChar w:fldCharType="separate"/>
      </w:r>
      <w:r w:rsidR="00D3262B">
        <w:rPr>
          <w:rFonts w:ascii="Times New Roman" w:hAnsi="Times New Roman" w:cs="Times New Roman"/>
          <w:color w:val="0000FF"/>
        </w:rPr>
        <w:t>Закон</w:t>
      </w:r>
      <w:r w:rsidRPr="00C51335">
        <w:rPr>
          <w:rFonts w:ascii="Times New Roman" w:hAnsi="Times New Roman" w:cs="Times New Roman"/>
          <w:rPrChange w:id="995" w:author="user67" w:date="2018-03-25T17:01:00Z">
            <w:rPr/>
          </w:rPrChange>
        </w:rPr>
        <w:fldChar w:fldCharType="end"/>
      </w:r>
      <w:r w:rsidR="00D3262B">
        <w:rPr>
          <w:rFonts w:ascii="Times New Roman" w:hAnsi="Times New Roman" w:cs="Times New Roman"/>
        </w:rPr>
        <w:t xml:space="preserve"> Российской Федерации от 21.02.1992 N 2395-1 "О недрах";</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996" w:author="user67" w:date="2018-03-25T17:01:00Z">
            <w:rPr/>
          </w:rPrChange>
        </w:rPr>
        <w:fldChar w:fldCharType="begin"/>
      </w:r>
      <w:r w:rsidR="00C51335" w:rsidRPr="00C51335">
        <w:rPr>
          <w:rFonts w:ascii="Times New Roman" w:hAnsi="Times New Roman" w:cs="Times New Roman"/>
          <w:rPrChange w:id="997" w:author="user67" w:date="2018-03-25T17:01:00Z">
            <w:rPr/>
          </w:rPrChange>
        </w:rPr>
        <w:instrText>HYPERLINK "consultantplus://offline/ref=D9FFC59AA00B4C1AC89A623B640CCD01C099E4C904260835ECAED3D9EEq3AAJ"</w:instrText>
      </w:r>
      <w:r w:rsidR="00C51335" w:rsidRPr="00C51335">
        <w:rPr>
          <w:rFonts w:ascii="Times New Roman" w:hAnsi="Times New Roman" w:cs="Times New Roman"/>
          <w:rPrChange w:id="998"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999" w:author="user67" w:date="2018-03-25T17:01:00Z">
            <w:rPr/>
          </w:rPrChange>
        </w:rPr>
        <w:fldChar w:fldCharType="end"/>
      </w:r>
      <w:r>
        <w:rPr>
          <w:rFonts w:ascii="Times New Roman" w:hAnsi="Times New Roman" w:cs="Times New Roman"/>
        </w:rPr>
        <w:t xml:space="preserve"> от 26.03.2003 N 35-ФЗ "Об электроэнергетике";</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1000" w:author="user67" w:date="2018-03-25T17:01:00Z">
            <w:rPr/>
          </w:rPrChange>
        </w:rPr>
        <w:fldChar w:fldCharType="begin"/>
      </w:r>
      <w:r w:rsidR="00C51335" w:rsidRPr="00C51335">
        <w:rPr>
          <w:rFonts w:ascii="Times New Roman" w:hAnsi="Times New Roman" w:cs="Times New Roman"/>
          <w:rPrChange w:id="1001" w:author="user67" w:date="2018-03-25T17:01:00Z">
            <w:rPr/>
          </w:rPrChange>
        </w:rPr>
        <w:instrText>HYPERLINK "consultantplus://offline/ref=D9FFC59AA00B4C1AC89A623B640CCD01C093E3C003240835ECAED3D9EEq3AAJ"</w:instrText>
      </w:r>
      <w:r w:rsidR="00C51335" w:rsidRPr="00C51335">
        <w:rPr>
          <w:rFonts w:ascii="Times New Roman" w:hAnsi="Times New Roman" w:cs="Times New Roman"/>
          <w:rPrChange w:id="1002"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1003" w:author="user67" w:date="2018-03-25T17:01:00Z">
            <w:rPr/>
          </w:rPrChange>
        </w:rPr>
        <w:fldChar w:fldCharType="end"/>
      </w:r>
      <w:r>
        <w:rPr>
          <w:rFonts w:ascii="Times New Roman" w:hAnsi="Times New Roman" w:cs="Times New Roman"/>
        </w:rPr>
        <w:t xml:space="preserve"> от 31.03.1999 N 69-ФЗ "О газоснабжении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1004" w:author="user67" w:date="2018-03-25T17:01:00Z">
            <w:rPr/>
          </w:rPrChange>
        </w:rPr>
        <w:fldChar w:fldCharType="begin"/>
      </w:r>
      <w:r w:rsidR="00C51335" w:rsidRPr="00C51335">
        <w:rPr>
          <w:rFonts w:ascii="Times New Roman" w:hAnsi="Times New Roman" w:cs="Times New Roman"/>
          <w:rPrChange w:id="1005" w:author="user67" w:date="2018-03-25T17:01:00Z">
            <w:rPr/>
          </w:rPrChange>
        </w:rPr>
        <w:instrText>HYPERLINK "consultantplus://offline/ref=D9FFC59AA00B4C1AC89A623B640CCD01C099E7CB0D230835ECAED3D9EEq3AAJ"</w:instrText>
      </w:r>
      <w:r w:rsidR="00C51335" w:rsidRPr="00C51335">
        <w:rPr>
          <w:rFonts w:ascii="Times New Roman" w:hAnsi="Times New Roman" w:cs="Times New Roman"/>
          <w:rPrChange w:id="1006"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1007" w:author="user67" w:date="2018-03-25T17:01:00Z">
            <w:rPr/>
          </w:rPrChange>
        </w:rPr>
        <w:fldChar w:fldCharType="end"/>
      </w:r>
      <w:r>
        <w:rPr>
          <w:rFonts w:ascii="Times New Roman" w:hAnsi="Times New Roman" w:cs="Times New Roman"/>
        </w:rPr>
        <w:t xml:space="preserve"> от 07.07.2003 N 126-ФЗ "О связи";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1008" w:author="user67" w:date="2018-03-25T17:01:00Z">
            <w:rPr/>
          </w:rPrChange>
        </w:rPr>
        <w:fldChar w:fldCharType="begin"/>
      </w:r>
      <w:r w:rsidR="00C51335" w:rsidRPr="00C51335">
        <w:rPr>
          <w:rFonts w:ascii="Times New Roman" w:hAnsi="Times New Roman" w:cs="Times New Roman"/>
          <w:rPrChange w:id="1009" w:author="user67" w:date="2018-03-25T17:01:00Z">
            <w:rPr/>
          </w:rPrChange>
        </w:rPr>
        <w:instrText>HYPERLINK "consultantplus://offline/ref=D9FFC59AA00B4C1AC89A623B640CCD01C093E2CF03270835ECAED3D9EEq3AAJ"</w:instrText>
      </w:r>
      <w:r w:rsidR="00C51335" w:rsidRPr="00C51335">
        <w:rPr>
          <w:rFonts w:ascii="Times New Roman" w:hAnsi="Times New Roman" w:cs="Times New Roman"/>
          <w:rPrChange w:id="1010"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1011" w:author="user67" w:date="2018-03-25T17:01:00Z">
            <w:rPr/>
          </w:rPrChange>
        </w:rPr>
        <w:fldChar w:fldCharType="end"/>
      </w:r>
      <w:r>
        <w:rPr>
          <w:rFonts w:ascii="Times New Roman" w:hAnsi="Times New Roman" w:cs="Times New Roman"/>
        </w:rPr>
        <w:t xml:space="preserve"> от 27.07.2010 N 190-ФЗ "О теплоснабжении";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1012" w:author="user67" w:date="2018-03-25T17:01:00Z">
            <w:rPr/>
          </w:rPrChange>
        </w:rPr>
        <w:fldChar w:fldCharType="begin"/>
      </w:r>
      <w:r w:rsidR="00C51335" w:rsidRPr="00C51335">
        <w:rPr>
          <w:rFonts w:ascii="Times New Roman" w:hAnsi="Times New Roman" w:cs="Times New Roman"/>
          <w:rPrChange w:id="1013" w:author="user67" w:date="2018-03-25T17:01:00Z">
            <w:rPr/>
          </w:rPrChange>
        </w:rPr>
        <w:instrText>HYPERLINK "consultantplus://offline/ref=D9FFC59AA00B4C1AC89A623B640CCD01C093E2C002240835ECAED3D9EEq3AAJ"</w:instrText>
      </w:r>
      <w:r w:rsidR="00C51335" w:rsidRPr="00C51335">
        <w:rPr>
          <w:rFonts w:ascii="Times New Roman" w:hAnsi="Times New Roman" w:cs="Times New Roman"/>
          <w:rPrChange w:id="1014"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1015" w:author="user67" w:date="2018-03-25T17:01:00Z">
            <w:rPr/>
          </w:rPrChange>
        </w:rPr>
        <w:fldChar w:fldCharType="end"/>
      </w:r>
      <w:r>
        <w:rPr>
          <w:rFonts w:ascii="Times New Roman" w:hAnsi="Times New Roman" w:cs="Times New Roman"/>
        </w:rPr>
        <w:t xml:space="preserve"> от 07.12.2011 N 416-ФЗ "О водоснабжении и водоотведении";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1016" w:author="user67" w:date="2018-03-25T17:01:00Z">
            <w:rPr/>
          </w:rPrChange>
        </w:rPr>
        <w:fldChar w:fldCharType="begin"/>
      </w:r>
      <w:r w:rsidR="00C51335" w:rsidRPr="00C51335">
        <w:rPr>
          <w:rFonts w:ascii="Times New Roman" w:hAnsi="Times New Roman" w:cs="Times New Roman"/>
          <w:rPrChange w:id="1017" w:author="user67" w:date="2018-03-25T17:01:00Z">
            <w:rPr/>
          </w:rPrChange>
        </w:rPr>
        <w:instrText>HYPERLINK "consultantplus://offline/ref=D9FFC59AA00B4C1AC89A623B640CCD01C397E5C900230835ECAED3D9EEq3AAJ"</w:instrText>
      </w:r>
      <w:r w:rsidR="00C51335" w:rsidRPr="00C51335">
        <w:rPr>
          <w:rFonts w:ascii="Times New Roman" w:hAnsi="Times New Roman" w:cs="Times New Roman"/>
          <w:rPrChange w:id="1018"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1019" w:author="user67" w:date="2018-03-25T17:01:00Z">
            <w:rPr/>
          </w:rPrChange>
        </w:rPr>
        <w:fldChar w:fldCharType="end"/>
      </w:r>
      <w:r>
        <w:rPr>
          <w:rFonts w:ascii="Times New Roman" w:hAnsi="Times New Roman" w:cs="Times New Roman"/>
        </w:rPr>
        <w:t xml:space="preserve"> от 28.12.2013 N 442-ФЗ "Об основах социального обслуживания граждан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1020" w:author="user67" w:date="2018-03-25T17:01:00Z">
            <w:rPr/>
          </w:rPrChange>
        </w:rPr>
        <w:fldChar w:fldCharType="begin"/>
      </w:r>
      <w:r w:rsidR="00C51335" w:rsidRPr="00C51335">
        <w:rPr>
          <w:rFonts w:ascii="Times New Roman" w:hAnsi="Times New Roman" w:cs="Times New Roman"/>
          <w:rPrChange w:id="1021" w:author="user67" w:date="2018-03-25T17:01:00Z">
            <w:rPr/>
          </w:rPrChange>
        </w:rPr>
        <w:instrText>HYPERLINK "consultantplus://offline/ref=D9FFC59AA00B4C1AC89A623B640CCD01C090EACF0C210835ECAED3D9EEq3AAJ"</w:instrText>
      </w:r>
      <w:r w:rsidR="00C51335" w:rsidRPr="00C51335">
        <w:rPr>
          <w:rFonts w:ascii="Times New Roman" w:hAnsi="Times New Roman" w:cs="Times New Roman"/>
          <w:rPrChange w:id="1022"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1023" w:author="user67" w:date="2018-03-25T17:01:00Z">
            <w:rPr/>
          </w:rPrChange>
        </w:rPr>
        <w:fldChar w:fldCharType="end"/>
      </w:r>
      <w:r>
        <w:rPr>
          <w:rFonts w:ascii="Times New Roman" w:hAnsi="Times New Roman" w:cs="Times New Roman"/>
        </w:rPr>
        <w:t xml:space="preserve"> от 19.05.1995 N 81-ФЗ "О государственных пособиях гражданам, имеющим детей";</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1024" w:author="user67" w:date="2018-03-25T17:01:00Z">
            <w:rPr/>
          </w:rPrChange>
        </w:rPr>
        <w:fldChar w:fldCharType="begin"/>
      </w:r>
      <w:r w:rsidR="00C51335" w:rsidRPr="00C51335">
        <w:rPr>
          <w:rFonts w:ascii="Times New Roman" w:hAnsi="Times New Roman" w:cs="Times New Roman"/>
          <w:rPrChange w:id="1025" w:author="user67" w:date="2018-03-25T17:01:00Z">
            <w:rPr/>
          </w:rPrChange>
        </w:rPr>
        <w:instrText>HYPERLINK "consultantplus://offline/ref=D9FFC59AA00B4C1AC89A623B640CCD01C093E2CD07270835ECAED3D9EEq3AAJ"</w:instrText>
      </w:r>
      <w:r w:rsidR="00C51335" w:rsidRPr="00C51335">
        <w:rPr>
          <w:rFonts w:ascii="Times New Roman" w:hAnsi="Times New Roman" w:cs="Times New Roman"/>
          <w:rPrChange w:id="1026"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1027" w:author="user67" w:date="2018-03-25T17:01:00Z">
            <w:rPr/>
          </w:rPrChange>
        </w:rPr>
        <w:fldChar w:fldCharType="end"/>
      </w:r>
      <w:r>
        <w:rPr>
          <w:rFonts w:ascii="Times New Roman" w:hAnsi="Times New Roman" w:cs="Times New Roman"/>
        </w:rPr>
        <w:t xml:space="preserve"> от 22.07.2008 N 123-ФЗ "Технический регламент о требованиях пожарной безопасности";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1028" w:author="user67" w:date="2018-03-25T17:01:00Z">
            <w:rPr/>
          </w:rPrChange>
        </w:rPr>
        <w:fldChar w:fldCharType="begin"/>
      </w:r>
      <w:r w:rsidR="00C51335" w:rsidRPr="00C51335">
        <w:rPr>
          <w:rFonts w:ascii="Times New Roman" w:hAnsi="Times New Roman" w:cs="Times New Roman"/>
          <w:rPrChange w:id="1029" w:author="user67" w:date="2018-03-25T17:01:00Z">
            <w:rPr/>
          </w:rPrChange>
        </w:rPr>
        <w:instrText>HYPERLINK "consultantplus://offline/ref=D9FFC59AA00B4C1AC89A623B640CCD01C093E3CA002E0835ECAED3D9EEq3AAJ"</w:instrText>
      </w:r>
      <w:r w:rsidR="00C51335" w:rsidRPr="00C51335">
        <w:rPr>
          <w:rFonts w:ascii="Times New Roman" w:hAnsi="Times New Roman" w:cs="Times New Roman"/>
          <w:rPrChange w:id="1030"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1031" w:author="user67" w:date="2018-03-25T17:01:00Z">
            <w:rPr/>
          </w:rPrChange>
        </w:rPr>
        <w:fldChar w:fldCharType="end"/>
      </w:r>
      <w:r>
        <w:rPr>
          <w:rFonts w:ascii="Times New Roman" w:hAnsi="Times New Roman" w:cs="Times New Roman"/>
        </w:rPr>
        <w:t xml:space="preserve"> от 22.08.1995 N 151-ФЗ "Об аварийно-спасательных службах и статусе спасателей";</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1032" w:author="user67" w:date="2018-03-25T17:01:00Z">
            <w:rPr/>
          </w:rPrChange>
        </w:rPr>
        <w:fldChar w:fldCharType="begin"/>
      </w:r>
      <w:r w:rsidR="00C51335" w:rsidRPr="00C51335">
        <w:rPr>
          <w:rFonts w:ascii="Times New Roman" w:hAnsi="Times New Roman" w:cs="Times New Roman"/>
          <w:rPrChange w:id="1033" w:author="user67" w:date="2018-03-25T17:01:00Z">
            <w:rPr/>
          </w:rPrChange>
        </w:rPr>
        <w:instrText>HYPERLINK "consultantplus://offline/ref=D9FFC59AA00B4C1AC89A623B640CCD01C099E5C0042F0835ECAED3D9EEq3AAJ"</w:instrText>
      </w:r>
      <w:r w:rsidR="00C51335" w:rsidRPr="00C51335">
        <w:rPr>
          <w:rFonts w:ascii="Times New Roman" w:hAnsi="Times New Roman" w:cs="Times New Roman"/>
          <w:rPrChange w:id="1034"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1035" w:author="user67" w:date="2018-03-25T17:01:00Z">
            <w:rPr/>
          </w:rPrChange>
        </w:rPr>
        <w:fldChar w:fldCharType="end"/>
      </w:r>
      <w:r>
        <w:rPr>
          <w:rFonts w:ascii="Times New Roman" w:hAnsi="Times New Roman" w:cs="Times New Roman"/>
        </w:rPr>
        <w:t xml:space="preserve"> от 29.12.2012 N 273-ФЗ "Об образовании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1036" w:author="user67" w:date="2018-03-25T17:01:00Z">
            <w:rPr/>
          </w:rPrChange>
        </w:rPr>
        <w:fldChar w:fldCharType="begin"/>
      </w:r>
      <w:r w:rsidR="00C51335" w:rsidRPr="00C51335">
        <w:rPr>
          <w:rFonts w:ascii="Times New Roman" w:hAnsi="Times New Roman" w:cs="Times New Roman"/>
          <w:rPrChange w:id="1037" w:author="user67" w:date="2018-03-25T17:01:00Z">
            <w:rPr/>
          </w:rPrChange>
        </w:rPr>
        <w:instrText>HYPERLINK "consultantplus://offline/ref=D9FFC59AA00B4C1AC89A623B640CCD01C099E7CA07210835ECAED3D9EEq3AAJ"</w:instrText>
      </w:r>
      <w:r w:rsidR="00C51335" w:rsidRPr="00C51335">
        <w:rPr>
          <w:rFonts w:ascii="Times New Roman" w:hAnsi="Times New Roman" w:cs="Times New Roman"/>
          <w:rPrChange w:id="1038"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1039" w:author="user67" w:date="2018-03-25T17:01:00Z">
            <w:rPr/>
          </w:rPrChange>
        </w:rPr>
        <w:fldChar w:fldCharType="end"/>
      </w:r>
      <w:r>
        <w:rPr>
          <w:rFonts w:ascii="Times New Roman" w:hAnsi="Times New Roman" w:cs="Times New Roman"/>
        </w:rPr>
        <w:t xml:space="preserve"> от 24.06.1998 N 89-ФЗ "Об отходах производства и потребления";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C51335" w:rsidRPr="00C51335">
        <w:rPr>
          <w:rFonts w:ascii="Times New Roman" w:hAnsi="Times New Roman" w:cs="Times New Roman"/>
          <w:rPrChange w:id="1040" w:author="user67" w:date="2018-03-25T17:01:00Z">
            <w:rPr/>
          </w:rPrChange>
        </w:rPr>
        <w:fldChar w:fldCharType="begin"/>
      </w:r>
      <w:r w:rsidR="00C51335" w:rsidRPr="00C51335">
        <w:rPr>
          <w:rFonts w:ascii="Times New Roman" w:hAnsi="Times New Roman" w:cs="Times New Roman"/>
          <w:rPrChange w:id="1041" w:author="user67" w:date="2018-03-25T17:01:00Z">
            <w:rPr/>
          </w:rPrChange>
        </w:rPr>
        <w:instrText>HYPERLINK "consultantplus://offline/ref=D9FFC59AA00B4C1AC89A623B640CCD01C090EACA04200835ECAED3D9EEq3AAJ"</w:instrText>
      </w:r>
      <w:r w:rsidR="00C51335" w:rsidRPr="00C51335">
        <w:rPr>
          <w:rFonts w:ascii="Times New Roman" w:hAnsi="Times New Roman" w:cs="Times New Roman"/>
          <w:rPrChange w:id="1042" w:author="user67" w:date="2018-03-25T17:01:00Z">
            <w:rPr/>
          </w:rPrChange>
        </w:rPr>
        <w:fldChar w:fldCharType="separate"/>
      </w:r>
      <w:r>
        <w:rPr>
          <w:rFonts w:ascii="Times New Roman" w:hAnsi="Times New Roman" w:cs="Times New Roman"/>
          <w:color w:val="0000FF"/>
        </w:rPr>
        <w:t>закон</w:t>
      </w:r>
      <w:r w:rsidR="00C51335" w:rsidRPr="00C51335">
        <w:rPr>
          <w:rFonts w:ascii="Times New Roman" w:hAnsi="Times New Roman" w:cs="Times New Roman"/>
          <w:rPrChange w:id="1043" w:author="user67" w:date="2018-03-25T17:01:00Z">
            <w:rPr/>
          </w:rPrChange>
        </w:rPr>
        <w:fldChar w:fldCharType="end"/>
      </w:r>
      <w:r>
        <w:rPr>
          <w:rFonts w:ascii="Times New Roman" w:hAnsi="Times New Roman" w:cs="Times New Roman"/>
        </w:rPr>
        <w:t xml:space="preserve"> от 30.03.1999 N 52-ФЗ "О санитарно-эпидемиологическом благополучии населения".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D3262B" w:rsidP="00391755">
      <w:pPr>
        <w:autoSpaceDE w:val="0"/>
        <w:autoSpaceDN w:val="0"/>
        <w:adjustRightInd w:val="0"/>
        <w:spacing w:after="0" w:line="0" w:lineRule="atLeast"/>
        <w:jc w:val="center"/>
        <w:outlineLvl w:val="2"/>
        <w:rPr>
          <w:rFonts w:ascii="Times New Roman" w:hAnsi="Times New Roman" w:cs="Times New Roman"/>
        </w:rPr>
      </w:pPr>
      <w:r>
        <w:rPr>
          <w:rFonts w:ascii="Times New Roman" w:hAnsi="Times New Roman" w:cs="Times New Roman"/>
        </w:rPr>
        <w:t>Иные нормативные акты Российской Федерации</w:t>
      </w:r>
    </w:p>
    <w:p w:rsidR="00391755" w:rsidRPr="00B13DA8" w:rsidRDefault="00C51335" w:rsidP="00391755">
      <w:pPr>
        <w:autoSpaceDE w:val="0"/>
        <w:autoSpaceDN w:val="0"/>
        <w:adjustRightInd w:val="0"/>
        <w:spacing w:before="220" w:after="0" w:line="0" w:lineRule="atLeast"/>
        <w:ind w:firstLine="540"/>
        <w:jc w:val="both"/>
        <w:rPr>
          <w:rFonts w:ascii="Times New Roman" w:hAnsi="Times New Roman" w:cs="Times New Roman"/>
        </w:rPr>
      </w:pPr>
      <w:r w:rsidRPr="00C51335">
        <w:rPr>
          <w:rFonts w:ascii="Times New Roman" w:hAnsi="Times New Roman" w:cs="Times New Roman"/>
          <w:rPrChange w:id="1044" w:author="user67" w:date="2018-03-25T17:01:00Z">
            <w:rPr/>
          </w:rPrChange>
        </w:rPr>
        <w:fldChar w:fldCharType="begin"/>
      </w:r>
      <w:r w:rsidRPr="00C51335">
        <w:rPr>
          <w:rFonts w:ascii="Times New Roman" w:hAnsi="Times New Roman" w:cs="Times New Roman"/>
          <w:rPrChange w:id="1045" w:author="user67" w:date="2018-03-25T17:01:00Z">
            <w:rPr/>
          </w:rPrChange>
        </w:rPr>
        <w:instrText>HYPERLINK "consultantplus://offline/ref=D9FFC59AA00B4C1AC89A623B640CCD01C791E2C0072C553FE4F7DFDBqEA9J"</w:instrText>
      </w:r>
      <w:r w:rsidRPr="00C51335">
        <w:rPr>
          <w:rFonts w:ascii="Times New Roman" w:hAnsi="Times New Roman" w:cs="Times New Roman"/>
          <w:rPrChange w:id="1046" w:author="user67" w:date="2018-03-25T17:01:00Z">
            <w:rPr/>
          </w:rPrChange>
        </w:rPr>
        <w:fldChar w:fldCharType="separate"/>
      </w:r>
      <w:r w:rsidR="00D3262B">
        <w:rPr>
          <w:rFonts w:ascii="Times New Roman" w:hAnsi="Times New Roman" w:cs="Times New Roman"/>
          <w:color w:val="0000FF"/>
        </w:rPr>
        <w:t>распоряжение</w:t>
      </w:r>
      <w:r w:rsidRPr="00C51335">
        <w:rPr>
          <w:rFonts w:ascii="Times New Roman" w:hAnsi="Times New Roman" w:cs="Times New Roman"/>
          <w:rPrChange w:id="1047" w:author="user67" w:date="2018-03-25T17:01:00Z">
            <w:rPr/>
          </w:rPrChange>
        </w:rPr>
        <w:fldChar w:fldCharType="end"/>
      </w:r>
      <w:r w:rsidR="00D3262B">
        <w:rPr>
          <w:rFonts w:ascii="Times New Roman" w:hAnsi="Times New Roman" w:cs="Times New Roman"/>
        </w:rPr>
        <w:t xml:space="preserve"> Правительства Российской Федерации от 25.05.2004 N 707-р (об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p>
    <w:p w:rsidR="00391755" w:rsidRPr="00B13DA8" w:rsidRDefault="00C51335" w:rsidP="00391755">
      <w:pPr>
        <w:autoSpaceDE w:val="0"/>
        <w:autoSpaceDN w:val="0"/>
        <w:adjustRightInd w:val="0"/>
        <w:spacing w:before="220" w:after="0" w:line="0" w:lineRule="atLeast"/>
        <w:ind w:firstLine="540"/>
        <w:jc w:val="both"/>
        <w:rPr>
          <w:rFonts w:ascii="Times New Roman" w:hAnsi="Times New Roman" w:cs="Times New Roman"/>
        </w:rPr>
      </w:pPr>
      <w:r w:rsidRPr="00C51335">
        <w:rPr>
          <w:rFonts w:ascii="Times New Roman" w:hAnsi="Times New Roman" w:cs="Times New Roman"/>
          <w:rPrChange w:id="1048" w:author="user67" w:date="2018-03-25T17:01:00Z">
            <w:rPr/>
          </w:rPrChange>
        </w:rPr>
        <w:fldChar w:fldCharType="begin"/>
      </w:r>
      <w:r w:rsidRPr="00C51335">
        <w:rPr>
          <w:rFonts w:ascii="Times New Roman" w:hAnsi="Times New Roman" w:cs="Times New Roman"/>
          <w:rPrChange w:id="1049" w:author="user67" w:date="2018-03-25T17:01:00Z">
            <w:rPr/>
          </w:rPrChange>
        </w:rPr>
        <w:instrText>HYPERLINK "consultantplus://offline/ref=D9FFC59AA00B4C1AC89A623B640CCD01C398E4CD0D210835ECAED3D9EEq3AAJ"</w:instrText>
      </w:r>
      <w:r w:rsidRPr="00C51335">
        <w:rPr>
          <w:rFonts w:ascii="Times New Roman" w:hAnsi="Times New Roman" w:cs="Times New Roman"/>
          <w:rPrChange w:id="1050" w:author="user67" w:date="2018-03-25T17:01:00Z">
            <w:rPr/>
          </w:rPrChange>
        </w:rPr>
        <w:fldChar w:fldCharType="separate"/>
      </w:r>
      <w:r w:rsidR="00D3262B">
        <w:rPr>
          <w:rFonts w:ascii="Times New Roman" w:hAnsi="Times New Roman" w:cs="Times New Roman"/>
          <w:color w:val="0000FF"/>
        </w:rPr>
        <w:t>постановление</w:t>
      </w:r>
      <w:r w:rsidRPr="00C51335">
        <w:rPr>
          <w:rFonts w:ascii="Times New Roman" w:hAnsi="Times New Roman" w:cs="Times New Roman"/>
          <w:rPrChange w:id="1051" w:author="user67" w:date="2018-03-25T17:01:00Z">
            <w:rPr/>
          </w:rPrChange>
        </w:rPr>
        <w:fldChar w:fldCharType="end"/>
      </w:r>
      <w:r w:rsidR="00D3262B">
        <w:rPr>
          <w:rFonts w:ascii="Times New Roman" w:hAnsi="Times New Roman" w:cs="Times New Roman"/>
        </w:rPr>
        <w:t xml:space="preserve"> Правительства Российской Федерации от 29.10.2009 N 860 "О требованиях к обеспеченности автомобильных дорог общего пользования объектами дорожного сервиса, размещаемыми в границах полос отвода";</w:t>
      </w:r>
    </w:p>
    <w:p w:rsidR="00391755" w:rsidRPr="00B13DA8" w:rsidRDefault="00C51335" w:rsidP="00391755">
      <w:pPr>
        <w:autoSpaceDE w:val="0"/>
        <w:autoSpaceDN w:val="0"/>
        <w:adjustRightInd w:val="0"/>
        <w:spacing w:before="220" w:after="0" w:line="0" w:lineRule="atLeast"/>
        <w:ind w:firstLine="540"/>
        <w:jc w:val="both"/>
        <w:rPr>
          <w:rFonts w:ascii="Times New Roman" w:hAnsi="Times New Roman" w:cs="Times New Roman"/>
        </w:rPr>
      </w:pPr>
      <w:r w:rsidRPr="00C51335">
        <w:rPr>
          <w:rFonts w:ascii="Times New Roman" w:hAnsi="Times New Roman" w:cs="Times New Roman"/>
          <w:rPrChange w:id="1052" w:author="user67" w:date="2018-03-25T17:01:00Z">
            <w:rPr/>
          </w:rPrChange>
        </w:rPr>
        <w:fldChar w:fldCharType="begin"/>
      </w:r>
      <w:r w:rsidRPr="00C51335">
        <w:rPr>
          <w:rFonts w:ascii="Times New Roman" w:hAnsi="Times New Roman" w:cs="Times New Roman"/>
          <w:rPrChange w:id="1053" w:author="user67" w:date="2018-03-25T17:01:00Z">
            <w:rPr/>
          </w:rPrChange>
        </w:rPr>
        <w:instrText>HYPERLINK "consultantplus://offline/ref=D9FFC59AA00B4C1AC89A623B640CCD01C390E2CF042E0835ECAED3D9EEq3AAJ"</w:instrText>
      </w:r>
      <w:r w:rsidRPr="00C51335">
        <w:rPr>
          <w:rFonts w:ascii="Times New Roman" w:hAnsi="Times New Roman" w:cs="Times New Roman"/>
          <w:rPrChange w:id="1054" w:author="user67" w:date="2018-03-25T17:01:00Z">
            <w:rPr/>
          </w:rPrChange>
        </w:rPr>
        <w:fldChar w:fldCharType="separate"/>
      </w:r>
      <w:r w:rsidR="00D3262B">
        <w:rPr>
          <w:rFonts w:ascii="Times New Roman" w:hAnsi="Times New Roman" w:cs="Times New Roman"/>
          <w:color w:val="0000FF"/>
        </w:rPr>
        <w:t>постановление</w:t>
      </w:r>
      <w:r w:rsidRPr="00C51335">
        <w:rPr>
          <w:rFonts w:ascii="Times New Roman" w:hAnsi="Times New Roman" w:cs="Times New Roman"/>
          <w:rPrChange w:id="1055" w:author="user67" w:date="2018-03-25T17:01:00Z">
            <w:rPr/>
          </w:rPrChange>
        </w:rPr>
        <w:fldChar w:fldCharType="end"/>
      </w:r>
      <w:r w:rsidR="00D3262B">
        <w:rPr>
          <w:rFonts w:ascii="Times New Roman" w:hAnsi="Times New Roman" w:cs="Times New Roman"/>
        </w:rPr>
        <w:t xml:space="preserve"> Правительства Российской Федерации от 02.09.2009 N 717 "О нормах отвода земель для размещения автомобильных дорог и (или) объектов дорожного сервиса";</w:t>
      </w:r>
    </w:p>
    <w:p w:rsidR="00391755" w:rsidRPr="00B13DA8" w:rsidRDefault="00C51335" w:rsidP="00391755">
      <w:pPr>
        <w:autoSpaceDE w:val="0"/>
        <w:autoSpaceDN w:val="0"/>
        <w:adjustRightInd w:val="0"/>
        <w:spacing w:before="220" w:after="0" w:line="0" w:lineRule="atLeast"/>
        <w:ind w:firstLine="540"/>
        <w:jc w:val="both"/>
        <w:rPr>
          <w:rFonts w:ascii="Times New Roman" w:hAnsi="Times New Roman" w:cs="Times New Roman"/>
        </w:rPr>
      </w:pPr>
      <w:r w:rsidRPr="00C51335">
        <w:rPr>
          <w:rFonts w:ascii="Times New Roman" w:hAnsi="Times New Roman" w:cs="Times New Roman"/>
          <w:rPrChange w:id="1056" w:author="user67" w:date="2018-03-25T17:01:00Z">
            <w:rPr/>
          </w:rPrChange>
        </w:rPr>
        <w:fldChar w:fldCharType="begin"/>
      </w:r>
      <w:r w:rsidRPr="00C51335">
        <w:rPr>
          <w:rFonts w:ascii="Times New Roman" w:hAnsi="Times New Roman" w:cs="Times New Roman"/>
          <w:rPrChange w:id="1057" w:author="user67" w:date="2018-03-25T17:01:00Z">
            <w:rPr/>
          </w:rPrChange>
        </w:rPr>
        <w:instrText>HYPERLINK "consultantplus://offline/ref=D9FFC59AA00B4C1AC89A623B640CCD01C099E0C903270835ECAED3D9EEq3AAJ"</w:instrText>
      </w:r>
      <w:r w:rsidRPr="00C51335">
        <w:rPr>
          <w:rFonts w:ascii="Times New Roman" w:hAnsi="Times New Roman" w:cs="Times New Roman"/>
          <w:rPrChange w:id="1058" w:author="user67" w:date="2018-03-25T17:01:00Z">
            <w:rPr/>
          </w:rPrChange>
        </w:rPr>
        <w:fldChar w:fldCharType="separate"/>
      </w:r>
      <w:r w:rsidR="00D3262B">
        <w:rPr>
          <w:rFonts w:ascii="Times New Roman" w:hAnsi="Times New Roman" w:cs="Times New Roman"/>
          <w:color w:val="0000FF"/>
        </w:rPr>
        <w:t>постановление</w:t>
      </w:r>
      <w:r w:rsidRPr="00C51335">
        <w:rPr>
          <w:rFonts w:ascii="Times New Roman" w:hAnsi="Times New Roman" w:cs="Times New Roman"/>
          <w:rPrChange w:id="1059" w:author="user67" w:date="2018-03-25T17:01:00Z">
            <w:rPr/>
          </w:rPrChange>
        </w:rPr>
        <w:fldChar w:fldCharType="end"/>
      </w:r>
      <w:r w:rsidR="00D3262B">
        <w:rPr>
          <w:rFonts w:ascii="Times New Roman" w:hAnsi="Times New Roman" w:cs="Times New Roman"/>
        </w:rPr>
        <w:t xml:space="preserve"> Правительства Российской Федерации от 15.04.2014 N 296 "Об утверждении государственной программы Российской Федерации "Социальная поддержка граждан";</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абзац утратил силу. - </w:t>
      </w:r>
      <w:r w:rsidR="00C51335" w:rsidRPr="00C51335">
        <w:rPr>
          <w:rFonts w:ascii="Times New Roman" w:hAnsi="Times New Roman" w:cs="Times New Roman"/>
          <w:rPrChange w:id="1060" w:author="user67" w:date="2018-03-25T17:01:00Z">
            <w:rPr/>
          </w:rPrChange>
        </w:rPr>
        <w:fldChar w:fldCharType="begin"/>
      </w:r>
      <w:r w:rsidR="00C51335" w:rsidRPr="00C51335">
        <w:rPr>
          <w:rFonts w:ascii="Times New Roman" w:hAnsi="Times New Roman" w:cs="Times New Roman"/>
          <w:rPrChange w:id="1061" w:author="user67" w:date="2018-03-25T17:01:00Z">
            <w:rPr/>
          </w:rPrChange>
        </w:rPr>
        <w:instrText>HYPERLINK "consultantplus://offline/ref=D9FFC59AA00B4C1AC89A7C3672609308CB9ABDC405270360B9FFD58EB16A64185097BA4B16B538F7174921FBq7AFJ"</w:instrText>
      </w:r>
      <w:r w:rsidR="00C51335" w:rsidRPr="00C51335">
        <w:rPr>
          <w:rFonts w:ascii="Times New Roman" w:hAnsi="Times New Roman" w:cs="Times New Roman"/>
          <w:rPrChange w:id="1062" w:author="user67" w:date="2018-03-25T17:01:00Z">
            <w:rPr/>
          </w:rPrChange>
        </w:rPr>
        <w:fldChar w:fldCharType="separate"/>
      </w:r>
      <w:r>
        <w:rPr>
          <w:rFonts w:ascii="Times New Roman" w:hAnsi="Times New Roman" w:cs="Times New Roman"/>
          <w:color w:val="0000FF"/>
        </w:rPr>
        <w:t>Постановление</w:t>
      </w:r>
      <w:r w:rsidR="00C51335" w:rsidRPr="00C51335">
        <w:rPr>
          <w:rFonts w:ascii="Times New Roman" w:hAnsi="Times New Roman" w:cs="Times New Roman"/>
          <w:rPrChange w:id="1063" w:author="user67" w:date="2018-03-25T17:01:00Z">
            <w:rPr/>
          </w:rPrChange>
        </w:rPr>
        <w:fldChar w:fldCharType="end"/>
      </w:r>
      <w:r>
        <w:rPr>
          <w:rFonts w:ascii="Times New Roman" w:hAnsi="Times New Roman" w:cs="Times New Roman"/>
        </w:rPr>
        <w:t xml:space="preserve"> Правительства Новосибирской области от 21.06.2017 N 229-п;</w:t>
      </w:r>
    </w:p>
    <w:p w:rsidR="00391755" w:rsidRPr="00B13DA8" w:rsidRDefault="00C51335" w:rsidP="00391755">
      <w:pPr>
        <w:autoSpaceDE w:val="0"/>
        <w:autoSpaceDN w:val="0"/>
        <w:adjustRightInd w:val="0"/>
        <w:spacing w:before="220" w:after="0" w:line="0" w:lineRule="atLeast"/>
        <w:ind w:firstLine="540"/>
        <w:jc w:val="both"/>
        <w:rPr>
          <w:rFonts w:ascii="Times New Roman" w:hAnsi="Times New Roman" w:cs="Times New Roman"/>
        </w:rPr>
      </w:pPr>
      <w:r w:rsidRPr="00C51335">
        <w:rPr>
          <w:rFonts w:ascii="Times New Roman" w:hAnsi="Times New Roman" w:cs="Times New Roman"/>
          <w:rPrChange w:id="1064" w:author="user67" w:date="2018-03-25T17:01:00Z">
            <w:rPr/>
          </w:rPrChange>
        </w:rPr>
        <w:fldChar w:fldCharType="begin"/>
      </w:r>
      <w:r w:rsidRPr="00C51335">
        <w:rPr>
          <w:rFonts w:ascii="Times New Roman" w:hAnsi="Times New Roman" w:cs="Times New Roman"/>
          <w:rPrChange w:id="1065" w:author="user67" w:date="2018-03-25T17:01:00Z">
            <w:rPr/>
          </w:rPrChange>
        </w:rPr>
        <w:instrText>HYPERLINK "consultantplus://offline/ref=D9FFC59AA00B4C1AC89A623B640CCD01C397E0CC07250835ECAED3D9EEq3AAJ"</w:instrText>
      </w:r>
      <w:r w:rsidRPr="00C51335">
        <w:rPr>
          <w:rFonts w:ascii="Times New Roman" w:hAnsi="Times New Roman" w:cs="Times New Roman"/>
          <w:rPrChange w:id="1066" w:author="user67" w:date="2018-03-25T17:01:00Z">
            <w:rPr/>
          </w:rPrChange>
        </w:rPr>
        <w:fldChar w:fldCharType="separate"/>
      </w:r>
      <w:r w:rsidR="00D3262B">
        <w:rPr>
          <w:rFonts w:ascii="Times New Roman" w:hAnsi="Times New Roman" w:cs="Times New Roman"/>
          <w:color w:val="0000FF"/>
        </w:rPr>
        <w:t>приказ</w:t>
      </w:r>
      <w:r w:rsidRPr="00C51335">
        <w:rPr>
          <w:rFonts w:ascii="Times New Roman" w:hAnsi="Times New Roman" w:cs="Times New Roman"/>
          <w:rPrChange w:id="1067" w:author="user67" w:date="2018-03-25T17:01:00Z">
            <w:rPr/>
          </w:rPrChange>
        </w:rPr>
        <w:fldChar w:fldCharType="end"/>
      </w:r>
      <w:r w:rsidR="00D3262B">
        <w:rPr>
          <w:rFonts w:ascii="Times New Roman" w:hAnsi="Times New Roman" w:cs="Times New Roman"/>
        </w:rPr>
        <w:t xml:space="preserve"> Министерства труда и социальной защиты Российской Федерации от 17.04.2014 N 258н "Об утверждении примерной номенклатуры организаций социального обслуживания";</w:t>
      </w:r>
    </w:p>
    <w:p w:rsidR="00391755" w:rsidRPr="00B13DA8" w:rsidRDefault="00C51335" w:rsidP="00391755">
      <w:pPr>
        <w:autoSpaceDE w:val="0"/>
        <w:autoSpaceDN w:val="0"/>
        <w:adjustRightInd w:val="0"/>
        <w:spacing w:before="220" w:after="0" w:line="0" w:lineRule="atLeast"/>
        <w:ind w:firstLine="540"/>
        <w:jc w:val="both"/>
        <w:rPr>
          <w:rFonts w:ascii="Times New Roman" w:hAnsi="Times New Roman" w:cs="Times New Roman"/>
        </w:rPr>
      </w:pPr>
      <w:r w:rsidRPr="00C51335">
        <w:rPr>
          <w:rFonts w:ascii="Times New Roman" w:hAnsi="Times New Roman" w:cs="Times New Roman"/>
          <w:rPrChange w:id="1068" w:author="user67" w:date="2018-03-25T17:01:00Z">
            <w:rPr/>
          </w:rPrChange>
        </w:rPr>
        <w:fldChar w:fldCharType="begin"/>
      </w:r>
      <w:r w:rsidRPr="00C51335">
        <w:rPr>
          <w:rFonts w:ascii="Times New Roman" w:hAnsi="Times New Roman" w:cs="Times New Roman"/>
          <w:rPrChange w:id="1069" w:author="user67" w:date="2018-03-25T17:01:00Z">
            <w:rPr/>
          </w:rPrChange>
        </w:rPr>
        <w:instrText>HYPERLINK "consultantplus://offline/ref=D9FFC59AA00B4C1AC89A623B640CCD01C399EACF0D200835ECAED3D9EEq3AAJ"</w:instrText>
      </w:r>
      <w:r w:rsidRPr="00C51335">
        <w:rPr>
          <w:rFonts w:ascii="Times New Roman" w:hAnsi="Times New Roman" w:cs="Times New Roman"/>
          <w:rPrChange w:id="1070" w:author="user67" w:date="2018-03-25T17:01:00Z">
            <w:rPr/>
          </w:rPrChange>
        </w:rPr>
        <w:fldChar w:fldCharType="separate"/>
      </w:r>
      <w:r w:rsidR="00D3262B">
        <w:rPr>
          <w:rFonts w:ascii="Times New Roman" w:hAnsi="Times New Roman" w:cs="Times New Roman"/>
          <w:color w:val="0000FF"/>
        </w:rPr>
        <w:t>приказ</w:t>
      </w:r>
      <w:r w:rsidRPr="00C51335">
        <w:rPr>
          <w:rFonts w:ascii="Times New Roman" w:hAnsi="Times New Roman" w:cs="Times New Roman"/>
          <w:rPrChange w:id="1071" w:author="user67" w:date="2018-03-25T17:01:00Z">
            <w:rPr/>
          </w:rPrChange>
        </w:rPr>
        <w:fldChar w:fldCharType="end"/>
      </w:r>
      <w:r w:rsidR="00D3262B">
        <w:rPr>
          <w:rFonts w:ascii="Times New Roman" w:hAnsi="Times New Roman" w:cs="Times New Roman"/>
        </w:rPr>
        <w:t xml:space="preserve"> Министерства здравоохранения и социального развития Российской Федерации от 15.05.2012 N 543н "Об утверждении Положения об организации оказания первичной медико-санитарной помощи взрослому населению";</w:t>
      </w:r>
    </w:p>
    <w:p w:rsidR="00391755" w:rsidRPr="00B13DA8" w:rsidRDefault="00C51335" w:rsidP="00391755">
      <w:pPr>
        <w:autoSpaceDE w:val="0"/>
        <w:autoSpaceDN w:val="0"/>
        <w:adjustRightInd w:val="0"/>
        <w:spacing w:before="220" w:after="0" w:line="0" w:lineRule="atLeast"/>
        <w:ind w:firstLine="540"/>
        <w:jc w:val="both"/>
        <w:rPr>
          <w:rFonts w:ascii="Times New Roman" w:hAnsi="Times New Roman" w:cs="Times New Roman"/>
        </w:rPr>
      </w:pPr>
      <w:r w:rsidRPr="00C51335">
        <w:rPr>
          <w:rFonts w:ascii="Times New Roman" w:hAnsi="Times New Roman" w:cs="Times New Roman"/>
          <w:rPrChange w:id="1072" w:author="user67" w:date="2018-03-25T17:01:00Z">
            <w:rPr/>
          </w:rPrChange>
        </w:rPr>
        <w:fldChar w:fldCharType="begin"/>
      </w:r>
      <w:r w:rsidRPr="00C51335">
        <w:rPr>
          <w:rFonts w:ascii="Times New Roman" w:hAnsi="Times New Roman" w:cs="Times New Roman"/>
          <w:rPrChange w:id="1073" w:author="user67" w:date="2018-03-25T17:01:00Z">
            <w:rPr/>
          </w:rPrChange>
        </w:rPr>
        <w:instrText>HYPERLINK "consultantplus://offline/ref=D9FFC59AA00B4C1AC89A623B640CCD01C394E1CF0D200835ECAED3D9EEq3AAJ"</w:instrText>
      </w:r>
      <w:r w:rsidRPr="00C51335">
        <w:rPr>
          <w:rFonts w:ascii="Times New Roman" w:hAnsi="Times New Roman" w:cs="Times New Roman"/>
          <w:rPrChange w:id="1074" w:author="user67" w:date="2018-03-25T17:01:00Z">
            <w:rPr/>
          </w:rPrChange>
        </w:rPr>
        <w:fldChar w:fldCharType="separate"/>
      </w:r>
      <w:r w:rsidR="00D3262B">
        <w:rPr>
          <w:rFonts w:ascii="Times New Roman" w:hAnsi="Times New Roman" w:cs="Times New Roman"/>
          <w:color w:val="0000FF"/>
        </w:rPr>
        <w:t>приказ</w:t>
      </w:r>
      <w:r w:rsidRPr="00C51335">
        <w:rPr>
          <w:rFonts w:ascii="Times New Roman" w:hAnsi="Times New Roman" w:cs="Times New Roman"/>
          <w:rPrChange w:id="1075" w:author="user67" w:date="2018-03-25T17:01:00Z">
            <w:rPr/>
          </w:rPrChange>
        </w:rPr>
        <w:fldChar w:fldCharType="end"/>
      </w:r>
      <w:r w:rsidR="00D3262B">
        <w:rPr>
          <w:rFonts w:ascii="Times New Roman" w:hAnsi="Times New Roman" w:cs="Times New Roman"/>
        </w:rPr>
        <w:t xml:space="preserve"> Министерства образования и науки Российской Федерации от 30.08.2013 N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Ветеринарно-санитарные </w:t>
      </w:r>
      <w:r w:rsidR="00C51335" w:rsidRPr="00C51335">
        <w:rPr>
          <w:rFonts w:ascii="Times New Roman" w:hAnsi="Times New Roman" w:cs="Times New Roman"/>
          <w:rPrChange w:id="1076" w:author="user67" w:date="2018-03-25T17:01:00Z">
            <w:rPr/>
          </w:rPrChange>
        </w:rPr>
        <w:fldChar w:fldCharType="begin"/>
      </w:r>
      <w:r w:rsidR="00C51335" w:rsidRPr="00C51335">
        <w:rPr>
          <w:rFonts w:ascii="Times New Roman" w:hAnsi="Times New Roman" w:cs="Times New Roman"/>
          <w:rPrChange w:id="1077" w:author="user67" w:date="2018-03-25T17:01:00Z">
            <w:rPr/>
          </w:rPrChange>
        </w:rPr>
        <w:instrText>HYPERLINK "consultantplus://offline/ref=D9FFC59AA00B4C1AC89A623B640CCD01C590E3CD052C553FE4F7DFDBqEA9J"</w:instrText>
      </w:r>
      <w:r w:rsidR="00C51335" w:rsidRPr="00C51335">
        <w:rPr>
          <w:rFonts w:ascii="Times New Roman" w:hAnsi="Times New Roman" w:cs="Times New Roman"/>
          <w:rPrChange w:id="1078" w:author="user67" w:date="2018-03-25T17:01:00Z">
            <w:rPr/>
          </w:rPrChange>
        </w:rPr>
        <w:fldChar w:fldCharType="separate"/>
      </w:r>
      <w:r>
        <w:rPr>
          <w:rFonts w:ascii="Times New Roman" w:hAnsi="Times New Roman" w:cs="Times New Roman"/>
          <w:color w:val="0000FF"/>
        </w:rPr>
        <w:t>правила</w:t>
      </w:r>
      <w:r w:rsidR="00C51335" w:rsidRPr="00C51335">
        <w:rPr>
          <w:rFonts w:ascii="Times New Roman" w:hAnsi="Times New Roman" w:cs="Times New Roman"/>
          <w:rPrChange w:id="1079" w:author="user67" w:date="2018-03-25T17:01:00Z">
            <w:rPr/>
          </w:rPrChange>
        </w:rPr>
        <w:fldChar w:fldCharType="end"/>
      </w:r>
      <w:r>
        <w:rPr>
          <w:rFonts w:ascii="Times New Roman" w:hAnsi="Times New Roman" w:cs="Times New Roman"/>
        </w:rPr>
        <w:t xml:space="preserve"> сбора, утилизации и уничтожения биологических отходов;</w:t>
      </w:r>
    </w:p>
    <w:p w:rsidR="00391755" w:rsidRPr="00B13DA8" w:rsidRDefault="00C51335" w:rsidP="00391755">
      <w:pPr>
        <w:autoSpaceDE w:val="0"/>
        <w:autoSpaceDN w:val="0"/>
        <w:adjustRightInd w:val="0"/>
        <w:spacing w:before="220" w:after="0" w:line="0" w:lineRule="atLeast"/>
        <w:ind w:firstLine="540"/>
        <w:jc w:val="both"/>
        <w:rPr>
          <w:rFonts w:ascii="Times New Roman" w:hAnsi="Times New Roman" w:cs="Times New Roman"/>
        </w:rPr>
      </w:pPr>
      <w:r w:rsidRPr="00C51335">
        <w:rPr>
          <w:rFonts w:ascii="Times New Roman" w:hAnsi="Times New Roman" w:cs="Times New Roman"/>
          <w:rPrChange w:id="1080" w:author="user67" w:date="2018-03-25T17:01:00Z">
            <w:rPr/>
          </w:rPrChange>
        </w:rPr>
        <w:fldChar w:fldCharType="begin"/>
      </w:r>
      <w:r w:rsidRPr="00C51335">
        <w:rPr>
          <w:rFonts w:ascii="Times New Roman" w:hAnsi="Times New Roman" w:cs="Times New Roman"/>
          <w:rPrChange w:id="1081" w:author="user67" w:date="2018-03-25T17:01:00Z">
            <w:rPr/>
          </w:rPrChange>
        </w:rPr>
        <w:instrText>HYPERLINK "consultantplus://offline/ref=D9FFC59AA00B4C1AC89A623B640CCD01C598EBC80D2C553FE4F7DFDBqEA9J"</w:instrText>
      </w:r>
      <w:r w:rsidRPr="00C51335">
        <w:rPr>
          <w:rFonts w:ascii="Times New Roman" w:hAnsi="Times New Roman" w:cs="Times New Roman"/>
          <w:rPrChange w:id="1082" w:author="user67" w:date="2018-03-25T17:01:00Z">
            <w:rPr/>
          </w:rPrChange>
        </w:rPr>
        <w:fldChar w:fldCharType="separate"/>
      </w:r>
      <w:r w:rsidR="00D3262B">
        <w:rPr>
          <w:rFonts w:ascii="Times New Roman" w:hAnsi="Times New Roman" w:cs="Times New Roman"/>
          <w:color w:val="0000FF"/>
        </w:rPr>
        <w:t>приказ</w:t>
      </w:r>
      <w:r w:rsidRPr="00C51335">
        <w:rPr>
          <w:rFonts w:ascii="Times New Roman" w:hAnsi="Times New Roman" w:cs="Times New Roman"/>
          <w:rPrChange w:id="1083" w:author="user67" w:date="2018-03-25T17:01:00Z">
            <w:rPr/>
          </w:rPrChange>
        </w:rPr>
        <w:fldChar w:fldCharType="end"/>
      </w:r>
      <w:r w:rsidR="00D3262B">
        <w:rPr>
          <w:rFonts w:ascii="Times New Roman" w:hAnsi="Times New Roman" w:cs="Times New Roman"/>
        </w:rPr>
        <w:t xml:space="preserve"> Министерства транспорта Российской Федерации от 06.08.2008 N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391755" w:rsidRPr="00B13DA8" w:rsidRDefault="00C51335" w:rsidP="00391755">
      <w:pPr>
        <w:autoSpaceDE w:val="0"/>
        <w:autoSpaceDN w:val="0"/>
        <w:adjustRightInd w:val="0"/>
        <w:spacing w:before="220" w:after="0" w:line="0" w:lineRule="atLeast"/>
        <w:ind w:firstLine="540"/>
        <w:jc w:val="both"/>
        <w:rPr>
          <w:rFonts w:ascii="Times New Roman" w:hAnsi="Times New Roman" w:cs="Times New Roman"/>
        </w:rPr>
      </w:pPr>
      <w:r w:rsidRPr="00C51335">
        <w:rPr>
          <w:rFonts w:ascii="Times New Roman" w:hAnsi="Times New Roman" w:cs="Times New Roman"/>
          <w:rPrChange w:id="1084" w:author="user67" w:date="2018-03-25T17:01:00Z">
            <w:rPr/>
          </w:rPrChange>
        </w:rPr>
        <w:fldChar w:fldCharType="begin"/>
      </w:r>
      <w:r w:rsidRPr="00C51335">
        <w:rPr>
          <w:rFonts w:ascii="Times New Roman" w:hAnsi="Times New Roman" w:cs="Times New Roman"/>
          <w:rPrChange w:id="1085" w:author="user67" w:date="2018-03-25T17:01:00Z">
            <w:rPr/>
          </w:rPrChange>
        </w:rPr>
        <w:instrText>HYPERLINK "consultantplus://offline/ref=D9FFC59AA00B4C1AC89A623B640CCD01C093E1CD03270835ECAED3D9EEq3AAJ"</w:instrText>
      </w:r>
      <w:r w:rsidRPr="00C51335">
        <w:rPr>
          <w:rFonts w:ascii="Times New Roman" w:hAnsi="Times New Roman" w:cs="Times New Roman"/>
          <w:rPrChange w:id="1086" w:author="user67" w:date="2018-03-25T17:01:00Z">
            <w:rPr/>
          </w:rPrChange>
        </w:rPr>
        <w:fldChar w:fldCharType="separate"/>
      </w:r>
      <w:r w:rsidR="00D3262B">
        <w:rPr>
          <w:rFonts w:ascii="Times New Roman" w:hAnsi="Times New Roman" w:cs="Times New Roman"/>
          <w:color w:val="0000FF"/>
        </w:rPr>
        <w:t>распоряжение</w:t>
      </w:r>
      <w:r w:rsidRPr="00C51335">
        <w:rPr>
          <w:rFonts w:ascii="Times New Roman" w:hAnsi="Times New Roman" w:cs="Times New Roman"/>
          <w:rPrChange w:id="1087" w:author="user67" w:date="2018-03-25T17:01:00Z">
            <w:rPr/>
          </w:rPrChange>
        </w:rPr>
        <w:fldChar w:fldCharType="end"/>
      </w:r>
      <w:r w:rsidR="00D3262B">
        <w:rPr>
          <w:rFonts w:ascii="Times New Roman" w:hAnsi="Times New Roman" w:cs="Times New Roman"/>
        </w:rPr>
        <w:t xml:space="preserve"> Министерства культуры Российской Федерации от 02.08.2017 N Р-965 "Об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w:t>
      </w:r>
    </w:p>
    <w:p w:rsidR="00391755"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(абзац введен </w:t>
      </w:r>
      <w:r w:rsidR="00C51335" w:rsidRPr="00C51335">
        <w:rPr>
          <w:rFonts w:ascii="Times New Roman" w:hAnsi="Times New Roman" w:cs="Times New Roman"/>
          <w:rPrChange w:id="1088" w:author="user67" w:date="2018-03-25T17:01:00Z">
            <w:rPr/>
          </w:rPrChange>
        </w:rPr>
        <w:fldChar w:fldCharType="begin"/>
      </w:r>
      <w:r w:rsidR="00C51335" w:rsidRPr="00C51335">
        <w:rPr>
          <w:rFonts w:ascii="Times New Roman" w:hAnsi="Times New Roman" w:cs="Times New Roman"/>
          <w:rPrChange w:id="1089" w:author="user67" w:date="2018-03-25T17:01:00Z">
            <w:rPr/>
          </w:rPrChange>
        </w:rPr>
        <w:instrText>HYPERLINK "consultantplus://offline/ref=D9FFC59AA00B4C1AC89A7C3672609308CB9ABDC405270667B6F3D58EB16A64185097BA4B16B538F7174922FFq7A8J"</w:instrText>
      </w:r>
      <w:r w:rsidR="00C51335" w:rsidRPr="00C51335">
        <w:rPr>
          <w:rFonts w:ascii="Times New Roman" w:hAnsi="Times New Roman" w:cs="Times New Roman"/>
          <w:rPrChange w:id="1090" w:author="user67" w:date="2018-03-25T17:01:00Z">
            <w:rPr/>
          </w:rPrChange>
        </w:rPr>
        <w:fldChar w:fldCharType="separate"/>
      </w:r>
      <w:r>
        <w:rPr>
          <w:rFonts w:ascii="Times New Roman" w:hAnsi="Times New Roman" w:cs="Times New Roman"/>
          <w:color w:val="0000FF"/>
        </w:rPr>
        <w:t>постановлением</w:t>
      </w:r>
      <w:r w:rsidR="00C51335" w:rsidRPr="00C51335">
        <w:rPr>
          <w:rFonts w:ascii="Times New Roman" w:hAnsi="Times New Roman" w:cs="Times New Roman"/>
          <w:rPrChange w:id="1091" w:author="user67" w:date="2018-03-25T17:01:00Z">
            <w:rPr/>
          </w:rPrChange>
        </w:rPr>
        <w:fldChar w:fldCharType="end"/>
      </w:r>
      <w:r>
        <w:rPr>
          <w:rFonts w:ascii="Times New Roman" w:hAnsi="Times New Roman" w:cs="Times New Roman"/>
        </w:rPr>
        <w:t xml:space="preserve"> Правительства Новосибирской области от 19.12.2017 N 445-п)</w:t>
      </w:r>
    </w:p>
    <w:p w:rsidR="00915BE4" w:rsidRPr="00B13DA8" w:rsidRDefault="00915BE4" w:rsidP="00391755">
      <w:pPr>
        <w:autoSpaceDE w:val="0"/>
        <w:autoSpaceDN w:val="0"/>
        <w:adjustRightInd w:val="0"/>
        <w:spacing w:after="0" w:line="0" w:lineRule="atLeast"/>
        <w:jc w:val="both"/>
        <w:rPr>
          <w:rFonts w:ascii="Times New Roman" w:hAnsi="Times New Roman" w:cs="Times New Roman"/>
        </w:rPr>
      </w:pPr>
    </w:p>
    <w:p w:rsidR="00B916E9" w:rsidRPr="00B13DA8" w:rsidRDefault="00C51335" w:rsidP="00915BE4">
      <w:pPr>
        <w:pStyle w:val="ConsPlusNormal"/>
        <w:jc w:val="center"/>
        <w:outlineLvl w:val="2"/>
        <w:rPr>
          <w:rFonts w:ascii="Times New Roman" w:hAnsi="Times New Roman" w:cs="Times New Roman"/>
          <w:szCs w:val="22"/>
        </w:rPr>
      </w:pPr>
      <w:r w:rsidRPr="00C51335">
        <w:rPr>
          <w:rFonts w:ascii="Times New Roman" w:hAnsi="Times New Roman" w:cs="Times New Roman"/>
          <w:szCs w:val="22"/>
          <w:rPrChange w:id="1092" w:author="user67" w:date="2018-03-25T17:01:00Z">
            <w:rPr>
              <w:rFonts w:ascii="Times New Roman" w:eastAsiaTheme="minorEastAsia" w:hAnsi="Times New Roman" w:cs="Times New Roman"/>
              <w:szCs w:val="22"/>
            </w:rPr>
          </w:rPrChange>
        </w:rPr>
        <w:t xml:space="preserve">Нормативные правовые акты Новосибирской области и </w:t>
      </w:r>
    </w:p>
    <w:p w:rsidR="00915BE4" w:rsidRPr="00B13DA8" w:rsidRDefault="00C51335" w:rsidP="00915BE4">
      <w:pPr>
        <w:pStyle w:val="ConsPlusNormal"/>
        <w:jc w:val="center"/>
        <w:outlineLvl w:val="2"/>
        <w:rPr>
          <w:rFonts w:ascii="Times New Roman" w:hAnsi="Times New Roman" w:cs="Times New Roman"/>
          <w:szCs w:val="22"/>
        </w:rPr>
      </w:pPr>
      <w:r w:rsidRPr="00C51335">
        <w:rPr>
          <w:rFonts w:ascii="Times New Roman" w:hAnsi="Times New Roman" w:cs="Times New Roman"/>
          <w:szCs w:val="22"/>
          <w:rPrChange w:id="1093" w:author="user67" w:date="2018-03-25T17:01:00Z">
            <w:rPr>
              <w:rFonts w:ascii="Times New Roman" w:eastAsiaTheme="minorEastAsia" w:hAnsi="Times New Roman" w:cs="Times New Roman"/>
              <w:szCs w:val="22"/>
            </w:rPr>
          </w:rPrChange>
        </w:rPr>
        <w:t>Карасукского района Новосибирской области</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094"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095" w:author="user67" w:date="2018-03-25T17:01:00Z">
            <w:rPr>
              <w:rFonts w:asciiTheme="minorHAnsi" w:eastAsiaTheme="minorEastAsia" w:hAnsiTheme="minorHAnsi" w:cstheme="minorBidi"/>
              <w:szCs w:val="22"/>
            </w:rPr>
          </w:rPrChange>
        </w:rPr>
        <w:instrText>HYPERLINK "consultantplus://offline/ref=9C3AC46AC835FC8A30B5B0CD6065F811EBCB0A8440F40D6C73F24C09F9600AD7M40EH"</w:instrText>
      </w:r>
      <w:r w:rsidRPr="00C51335">
        <w:rPr>
          <w:rFonts w:ascii="Times New Roman" w:hAnsi="Times New Roman" w:cs="Times New Roman"/>
          <w:szCs w:val="22"/>
          <w:rPrChange w:id="1096"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szCs w:val="22"/>
          <w:rPrChange w:id="1097" w:author="user67" w:date="2018-03-25T17:01:00Z">
            <w:rPr>
              <w:rFonts w:ascii="Times New Roman" w:eastAsiaTheme="minorEastAsia" w:hAnsi="Times New Roman" w:cs="Times New Roman"/>
              <w:szCs w:val="22"/>
            </w:rPr>
          </w:rPrChange>
        </w:rPr>
        <w:t>Закон</w:t>
      </w:r>
      <w:r w:rsidRPr="00C51335">
        <w:rPr>
          <w:rFonts w:ascii="Times New Roman" w:hAnsi="Times New Roman" w:cs="Times New Roman"/>
          <w:szCs w:val="22"/>
          <w:rPrChange w:id="1098"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099" w:author="user67" w:date="2018-03-25T17:01:00Z">
            <w:rPr>
              <w:rFonts w:ascii="Times New Roman" w:eastAsiaTheme="minorEastAsia" w:hAnsi="Times New Roman" w:cs="Times New Roman"/>
              <w:szCs w:val="22"/>
            </w:rPr>
          </w:rPrChange>
        </w:rPr>
        <w:t xml:space="preserve"> Новосибирской области от 30.12.2003 N 162-ОЗ "Об обороте земель сельскохозяйственного назначения на территории Новосибирской области";</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00"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01" w:author="user67" w:date="2018-03-25T17:01:00Z">
            <w:rPr>
              <w:rFonts w:asciiTheme="minorHAnsi" w:eastAsiaTheme="minorEastAsia" w:hAnsiTheme="minorHAnsi" w:cstheme="minorBidi"/>
              <w:szCs w:val="22"/>
            </w:rPr>
          </w:rPrChange>
        </w:rPr>
        <w:instrText>HYPERLINK "consultantplus://offline/ref=9C3AC46AC835FC8A30B5B0CD6065F811EBCB0A8448F108697BFC1103F13906D549MA01H"</w:instrText>
      </w:r>
      <w:r w:rsidRPr="00C51335">
        <w:rPr>
          <w:rFonts w:ascii="Times New Roman" w:hAnsi="Times New Roman" w:cs="Times New Roman"/>
          <w:szCs w:val="22"/>
          <w:rPrChange w:id="1102"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szCs w:val="22"/>
          <w:rPrChange w:id="1103" w:author="user67" w:date="2018-03-25T17:01:00Z">
            <w:rPr>
              <w:rFonts w:ascii="Times New Roman" w:eastAsiaTheme="minorEastAsia" w:hAnsi="Times New Roman" w:cs="Times New Roman"/>
              <w:szCs w:val="22"/>
            </w:rPr>
          </w:rPrChange>
        </w:rPr>
        <w:t>Закон</w:t>
      </w:r>
      <w:r w:rsidRPr="00C51335">
        <w:rPr>
          <w:rFonts w:ascii="Times New Roman" w:hAnsi="Times New Roman" w:cs="Times New Roman"/>
          <w:szCs w:val="22"/>
          <w:rPrChange w:id="1104"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05" w:author="user67" w:date="2018-03-25T17:01:00Z">
            <w:rPr>
              <w:rFonts w:ascii="Times New Roman" w:eastAsiaTheme="minorEastAsia" w:hAnsi="Times New Roman" w:cs="Times New Roman"/>
              <w:szCs w:val="22"/>
            </w:rPr>
          </w:rPrChange>
        </w:rPr>
        <w:t xml:space="preserve"> Новосибирской области от 02.06.2004 N 200-ОЗ "О статусе и границах муниципальных образований Новосибирской области";</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06"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07" w:author="user67" w:date="2018-03-25T17:01:00Z">
            <w:rPr>
              <w:rFonts w:asciiTheme="minorHAnsi" w:eastAsiaTheme="minorEastAsia" w:hAnsiTheme="minorHAnsi" w:cstheme="minorBidi"/>
              <w:szCs w:val="22"/>
            </w:rPr>
          </w:rPrChange>
        </w:rPr>
        <w:instrText>HYPERLINK "consultantplus://offline/ref=9C3AC46AC835FC8A30B5B0CD6065F811EBCB0A844EF30D6D7AF24C09F9600AD7M40EH"</w:instrText>
      </w:r>
      <w:r w:rsidRPr="00C51335">
        <w:rPr>
          <w:rFonts w:ascii="Times New Roman" w:hAnsi="Times New Roman" w:cs="Times New Roman"/>
          <w:szCs w:val="22"/>
          <w:rPrChange w:id="1108"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szCs w:val="22"/>
          <w:rPrChange w:id="1109" w:author="user67" w:date="2018-03-25T17:01:00Z">
            <w:rPr>
              <w:rFonts w:ascii="Times New Roman" w:eastAsiaTheme="minorEastAsia" w:hAnsi="Times New Roman" w:cs="Times New Roman"/>
              <w:szCs w:val="22"/>
            </w:rPr>
          </w:rPrChange>
        </w:rPr>
        <w:t>Закон</w:t>
      </w:r>
      <w:r w:rsidRPr="00C51335">
        <w:rPr>
          <w:rFonts w:ascii="Times New Roman" w:hAnsi="Times New Roman" w:cs="Times New Roman"/>
          <w:szCs w:val="22"/>
          <w:rPrChange w:id="1110"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11" w:author="user67" w:date="2018-03-25T17:01:00Z">
            <w:rPr>
              <w:rFonts w:ascii="Times New Roman" w:eastAsiaTheme="minorEastAsia" w:hAnsi="Times New Roman" w:cs="Times New Roman"/>
              <w:szCs w:val="22"/>
            </w:rPr>
          </w:rPrChange>
        </w:rPr>
        <w:t xml:space="preserve"> Новосибирской области от 26.09.2005 N 325-ОЗ "Об особо охраняемых природных территориях в Новосибирской области";</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12"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13" w:author="user67" w:date="2018-03-25T17:01:00Z">
            <w:rPr>
              <w:rFonts w:asciiTheme="minorHAnsi" w:eastAsiaTheme="minorEastAsia" w:hAnsiTheme="minorHAnsi" w:cstheme="minorBidi"/>
              <w:szCs w:val="22"/>
            </w:rPr>
          </w:rPrChange>
        </w:rPr>
        <w:instrText>HYPERLINK "consultantplus://offline/ref=9C3AC46AC835FC8A30B5B0CD6065F811EBCB0A8448F10D6E70F01103F13906D549MA01H"</w:instrText>
      </w:r>
      <w:r w:rsidRPr="00C51335">
        <w:rPr>
          <w:rFonts w:ascii="Times New Roman" w:hAnsi="Times New Roman" w:cs="Times New Roman"/>
          <w:szCs w:val="22"/>
          <w:rPrChange w:id="1114"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szCs w:val="22"/>
          <w:rPrChange w:id="1115" w:author="user67" w:date="2018-03-25T17:01:00Z">
            <w:rPr>
              <w:rFonts w:ascii="Times New Roman" w:eastAsiaTheme="minorEastAsia" w:hAnsi="Times New Roman" w:cs="Times New Roman"/>
              <w:szCs w:val="22"/>
            </w:rPr>
          </w:rPrChange>
        </w:rPr>
        <w:t>Закон</w:t>
      </w:r>
      <w:r w:rsidRPr="00C51335">
        <w:rPr>
          <w:rFonts w:ascii="Times New Roman" w:hAnsi="Times New Roman" w:cs="Times New Roman"/>
          <w:szCs w:val="22"/>
          <w:rPrChange w:id="1116"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17" w:author="user67" w:date="2018-03-25T17:01:00Z">
            <w:rPr>
              <w:rFonts w:ascii="Times New Roman" w:eastAsiaTheme="minorEastAsia" w:hAnsi="Times New Roman" w:cs="Times New Roman"/>
              <w:szCs w:val="22"/>
            </w:rPr>
          </w:rPrChange>
        </w:rPr>
        <w:t xml:space="preserve"> Новосибирской области от 16.03.2006 N 4-ОЗ "Об административно-территориальном устройстве Новосибирской области";</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18"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19" w:author="user67" w:date="2018-03-25T17:01:00Z">
            <w:rPr>
              <w:rFonts w:asciiTheme="minorHAnsi" w:eastAsiaTheme="minorEastAsia" w:hAnsiTheme="minorHAnsi" w:cstheme="minorBidi"/>
              <w:szCs w:val="22"/>
            </w:rPr>
          </w:rPrChange>
        </w:rPr>
        <w:instrText>HYPERLINK "consultantplus://offline/ref=9C3AC46AC835FC8A30B5B0CD6065F811EBCB0A8448F108697AF01103F13906D549MA01H"</w:instrText>
      </w:r>
      <w:r w:rsidRPr="00C51335">
        <w:rPr>
          <w:rFonts w:ascii="Times New Roman" w:hAnsi="Times New Roman" w:cs="Times New Roman"/>
          <w:szCs w:val="22"/>
          <w:rPrChange w:id="1120"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szCs w:val="22"/>
          <w:rPrChange w:id="1121" w:author="user67" w:date="2018-03-25T17:01:00Z">
            <w:rPr>
              <w:rFonts w:ascii="Times New Roman" w:eastAsiaTheme="minorEastAsia" w:hAnsi="Times New Roman" w:cs="Times New Roman"/>
              <w:szCs w:val="22"/>
            </w:rPr>
          </w:rPrChange>
        </w:rPr>
        <w:t>Закон</w:t>
      </w:r>
      <w:r w:rsidRPr="00C51335">
        <w:rPr>
          <w:rFonts w:ascii="Times New Roman" w:hAnsi="Times New Roman" w:cs="Times New Roman"/>
          <w:szCs w:val="22"/>
          <w:rPrChange w:id="1122"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23" w:author="user67" w:date="2018-03-25T17:01:00Z">
            <w:rPr>
              <w:rFonts w:ascii="Times New Roman" w:eastAsiaTheme="minorEastAsia" w:hAnsi="Times New Roman" w:cs="Times New Roman"/>
              <w:szCs w:val="22"/>
            </w:rPr>
          </w:rPrChange>
        </w:rPr>
        <w:t xml:space="preserve"> Новосибирской области от 25.12.2006 N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24"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25" w:author="user67" w:date="2018-03-25T17:01:00Z">
            <w:rPr>
              <w:rFonts w:asciiTheme="minorHAnsi" w:eastAsiaTheme="minorEastAsia" w:hAnsiTheme="minorHAnsi" w:cstheme="minorBidi"/>
              <w:szCs w:val="22"/>
            </w:rPr>
          </w:rPrChange>
        </w:rPr>
        <w:instrText>HYPERLINK "consultantplus://offline/ref=9C3AC46AC835FC8A30B5B0CD6065F811EBCB0A8448F10D6E73FA1103F13906D549MA01H"</w:instrText>
      </w:r>
      <w:r w:rsidRPr="00C51335">
        <w:rPr>
          <w:rFonts w:ascii="Times New Roman" w:hAnsi="Times New Roman" w:cs="Times New Roman"/>
          <w:szCs w:val="22"/>
          <w:rPrChange w:id="1126"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szCs w:val="22"/>
          <w:rPrChange w:id="1127" w:author="user67" w:date="2018-03-25T17:01:00Z">
            <w:rPr>
              <w:rFonts w:ascii="Times New Roman" w:eastAsiaTheme="minorEastAsia" w:hAnsi="Times New Roman" w:cs="Times New Roman"/>
              <w:szCs w:val="22"/>
            </w:rPr>
          </w:rPrChange>
        </w:rPr>
        <w:t>Закон</w:t>
      </w:r>
      <w:r w:rsidRPr="00C51335">
        <w:rPr>
          <w:rFonts w:ascii="Times New Roman" w:hAnsi="Times New Roman" w:cs="Times New Roman"/>
          <w:szCs w:val="22"/>
          <w:rPrChange w:id="1128"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29" w:author="user67" w:date="2018-03-25T17:01:00Z">
            <w:rPr>
              <w:rFonts w:ascii="Times New Roman" w:eastAsiaTheme="minorEastAsia" w:hAnsi="Times New Roman" w:cs="Times New Roman"/>
              <w:szCs w:val="22"/>
            </w:rPr>
          </w:rPrChange>
        </w:rPr>
        <w:t xml:space="preserve"> Новосибирской области от 06.04.2007 N 102-ОЗ "О некоторых вопросах организации розничных рынков на территории Новосибирской области";</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30"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31" w:author="user67" w:date="2018-03-25T17:01:00Z">
            <w:rPr>
              <w:rFonts w:asciiTheme="minorHAnsi" w:eastAsiaTheme="minorEastAsia" w:hAnsiTheme="minorHAnsi" w:cstheme="minorBidi"/>
              <w:szCs w:val="22"/>
            </w:rPr>
          </w:rPrChange>
        </w:rPr>
        <w:instrText>HYPERLINK "consultantplus://offline/ref=9C3AC46AC835FC8A30B5B0CD6065F811EBCB0A8448F10A6677FB1103F13906D549MA01H"</w:instrText>
      </w:r>
      <w:r w:rsidRPr="00C51335">
        <w:rPr>
          <w:rFonts w:ascii="Times New Roman" w:hAnsi="Times New Roman" w:cs="Times New Roman"/>
          <w:szCs w:val="22"/>
          <w:rPrChange w:id="1132"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szCs w:val="22"/>
          <w:rPrChange w:id="1133" w:author="user67" w:date="2018-03-25T17:01:00Z">
            <w:rPr>
              <w:rFonts w:ascii="Times New Roman" w:eastAsiaTheme="minorEastAsia" w:hAnsi="Times New Roman" w:cs="Times New Roman"/>
              <w:szCs w:val="22"/>
            </w:rPr>
          </w:rPrChange>
        </w:rPr>
        <w:t>Закон</w:t>
      </w:r>
      <w:r w:rsidRPr="00C51335">
        <w:rPr>
          <w:rFonts w:ascii="Times New Roman" w:hAnsi="Times New Roman" w:cs="Times New Roman"/>
          <w:szCs w:val="22"/>
          <w:rPrChange w:id="1134"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35" w:author="user67" w:date="2018-03-25T17:01:00Z">
            <w:rPr>
              <w:rFonts w:ascii="Times New Roman" w:eastAsiaTheme="minorEastAsia" w:hAnsi="Times New Roman" w:cs="Times New Roman"/>
              <w:szCs w:val="22"/>
            </w:rPr>
          </w:rPrChange>
        </w:rPr>
        <w:t xml:space="preserve"> Новосибирской области от 27.04.2010 N 481-ОЗ "О регулировании градостроительной деятельности в Новосибирской области";</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36"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37" w:author="user67" w:date="2018-03-25T17:01:00Z">
            <w:rPr>
              <w:rFonts w:asciiTheme="minorHAnsi" w:eastAsiaTheme="minorEastAsia" w:hAnsiTheme="minorHAnsi" w:cstheme="minorBidi"/>
              <w:szCs w:val="22"/>
            </w:rPr>
          </w:rPrChange>
        </w:rPr>
        <w:instrText>HYPERLINK "consultantplus://offline/ref=9C3AC46AC835FC8A30B5B0CD6065F811EBCB0A844AF709687BF24C09F9600AD7M40EH"</w:instrText>
      </w:r>
      <w:r w:rsidRPr="00C51335">
        <w:rPr>
          <w:rFonts w:ascii="Times New Roman" w:hAnsi="Times New Roman" w:cs="Times New Roman"/>
          <w:szCs w:val="22"/>
          <w:rPrChange w:id="1138"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szCs w:val="22"/>
          <w:rPrChange w:id="1139" w:author="user67" w:date="2018-03-25T17:01:00Z">
            <w:rPr>
              <w:rFonts w:ascii="Times New Roman" w:eastAsiaTheme="minorEastAsia" w:hAnsi="Times New Roman" w:cs="Times New Roman"/>
              <w:szCs w:val="22"/>
            </w:rPr>
          </w:rPrChange>
        </w:rPr>
        <w:t>постановление</w:t>
      </w:r>
      <w:r w:rsidRPr="00C51335">
        <w:rPr>
          <w:rFonts w:ascii="Times New Roman" w:hAnsi="Times New Roman" w:cs="Times New Roman"/>
          <w:szCs w:val="22"/>
          <w:rPrChange w:id="1140"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41" w:author="user67" w:date="2018-03-25T17:01:00Z">
            <w:rPr>
              <w:rFonts w:ascii="Times New Roman" w:eastAsiaTheme="minorEastAsia" w:hAnsi="Times New Roman" w:cs="Times New Roman"/>
              <w:szCs w:val="22"/>
            </w:rPr>
          </w:rPrChange>
        </w:rPr>
        <w:t xml:space="preserve"> администрации Новосибирской области от 07.09.2009 N 339-па "Об утверждении Схемы территориального планирования Новосибирской области";</w:t>
      </w:r>
    </w:p>
    <w:p w:rsidR="00216AF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42" w:author="user67" w:date="2018-03-25T17:01:00Z">
            <w:rPr>
              <w:rFonts w:ascii="Times New Roman" w:eastAsiaTheme="minorEastAsia" w:hAnsi="Times New Roman" w:cs="Times New Roman"/>
              <w:szCs w:val="22"/>
            </w:rPr>
          </w:rPrChange>
        </w:rPr>
        <w:t>решение 19 сессии Совета депутатов Карасукского района Новосибирской области  2 созыва от 16.05.2013 № 216 «Об утверждении Схемы территориального планирования Карасукского района Новосибирской области»;</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43" w:author="user67" w:date="2018-03-25T17:01:00Z">
            <w:rPr>
              <w:rFonts w:ascii="Times New Roman" w:eastAsiaTheme="minorEastAsia" w:hAnsi="Times New Roman" w:cs="Times New Roman"/>
              <w:szCs w:val="22"/>
            </w:rPr>
          </w:rPrChange>
        </w:rPr>
        <w:t>решение 3 сессии Совета депутатов Карасукского района Новосибирской области 2 созыва 23.12.2010 № 30 "Комплексная программа социально-экономического развития  Карасукского района на 2011 - 2025 годы";</w:t>
      </w:r>
    </w:p>
    <w:p w:rsidR="00B916E9"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44" w:author="user67" w:date="2018-03-25T17:01:00Z">
            <w:rPr>
              <w:rFonts w:ascii="Times New Roman" w:eastAsiaTheme="minorEastAsia" w:hAnsi="Times New Roman" w:cs="Times New Roman"/>
              <w:szCs w:val="22"/>
            </w:rPr>
          </w:rPrChange>
        </w:rPr>
        <w:t>решение 19 сессии Совета депутатов Карасукского района Новосибирской области 3 созыва от 26.12.2017 № 168 «Прогноз социально-экономического развития Карасукского района Новосибирской области на 2018 год и плановый период 2019 и 2020 годов».</w:t>
      </w:r>
      <w:bookmarkStart w:id="1145" w:name="_GoBack"/>
    </w:p>
    <w:p w:rsidR="00915BE4" w:rsidRPr="00B13DA8" w:rsidRDefault="00915BE4" w:rsidP="00915BE4">
      <w:pPr>
        <w:pStyle w:val="ConsPlusNormal"/>
        <w:ind w:firstLine="540"/>
        <w:jc w:val="both"/>
        <w:rPr>
          <w:rFonts w:ascii="Times New Roman" w:hAnsi="Times New Roman" w:cs="Times New Roman"/>
          <w:szCs w:val="22"/>
        </w:rPr>
      </w:pPr>
    </w:p>
    <w:bookmarkEnd w:id="1145"/>
    <w:p w:rsidR="00915BE4" w:rsidRPr="00B13DA8" w:rsidRDefault="00C51335" w:rsidP="00915BE4">
      <w:pPr>
        <w:pStyle w:val="ConsPlusNormal"/>
        <w:jc w:val="center"/>
        <w:outlineLvl w:val="2"/>
        <w:rPr>
          <w:rFonts w:ascii="Times New Roman" w:hAnsi="Times New Roman" w:cs="Times New Roman"/>
          <w:szCs w:val="22"/>
        </w:rPr>
      </w:pPr>
      <w:r w:rsidRPr="00C51335">
        <w:rPr>
          <w:rFonts w:ascii="Times New Roman" w:hAnsi="Times New Roman" w:cs="Times New Roman"/>
          <w:szCs w:val="22"/>
          <w:rPrChange w:id="1146" w:author="user67" w:date="2018-03-25T17:01:00Z">
            <w:rPr>
              <w:rFonts w:ascii="Times New Roman" w:eastAsiaTheme="minorEastAsia" w:hAnsi="Times New Roman" w:cs="Times New Roman"/>
              <w:szCs w:val="22"/>
            </w:rPr>
          </w:rPrChange>
        </w:rPr>
        <w:t>Своды правил по проектированию и строительству (СП)</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C51335" w:rsidP="00915BE4">
      <w:pPr>
        <w:pStyle w:val="ConsPlusNormal"/>
        <w:ind w:firstLine="540"/>
        <w:jc w:val="both"/>
        <w:rPr>
          <w:rFonts w:ascii="Times New Roman" w:hAnsi="Times New Roman" w:cs="Times New Roman"/>
          <w:szCs w:val="22"/>
        </w:rPr>
      </w:pPr>
      <w:r w:rsidRPr="00C51335">
        <w:rPr>
          <w:rFonts w:ascii="Times New Roman" w:hAnsi="Times New Roman" w:cs="Times New Roman"/>
          <w:szCs w:val="22"/>
          <w:rPrChange w:id="1147"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48" w:author="user67" w:date="2018-03-25T17:01:00Z">
            <w:rPr>
              <w:rFonts w:asciiTheme="minorHAnsi" w:eastAsiaTheme="minorEastAsia" w:hAnsiTheme="minorHAnsi" w:cstheme="minorBidi"/>
              <w:szCs w:val="22"/>
            </w:rPr>
          </w:rPrChange>
        </w:rPr>
        <w:instrText>HYPERLINK "consultantplus://offline/ref=9C3AC46AC835FC8A30B5B1D57309A618E3C35C8E40FA583326F41B56MA09H"</w:instrText>
      </w:r>
      <w:r w:rsidRPr="00C51335">
        <w:rPr>
          <w:rFonts w:ascii="Times New Roman" w:hAnsi="Times New Roman" w:cs="Times New Roman"/>
          <w:szCs w:val="22"/>
          <w:rPrChange w:id="1149"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150" w:author="user67" w:date="2018-03-25T17:01:00Z">
            <w:rPr>
              <w:rFonts w:ascii="Times New Roman" w:eastAsiaTheme="minorEastAsia" w:hAnsi="Times New Roman" w:cs="Times New Roman"/>
              <w:color w:val="0000FF"/>
              <w:szCs w:val="22"/>
            </w:rPr>
          </w:rPrChange>
        </w:rPr>
        <w:t>СП 42.13330.2011</w:t>
      </w:r>
      <w:r w:rsidRPr="00C51335">
        <w:rPr>
          <w:rFonts w:ascii="Times New Roman" w:hAnsi="Times New Roman" w:cs="Times New Roman"/>
          <w:szCs w:val="22"/>
          <w:rPrChange w:id="1151"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52" w:author="user67" w:date="2018-03-25T17:01:00Z">
            <w:rPr>
              <w:rFonts w:ascii="Times New Roman" w:eastAsiaTheme="minorEastAsia" w:hAnsi="Times New Roman" w:cs="Times New Roman"/>
              <w:szCs w:val="22"/>
            </w:rPr>
          </w:rPrChange>
        </w:rPr>
        <w:t>. Свод правил. Градостроительство. Планировка и застройка городских и сельских поселений. Актуализированная редакция СНиП 2.07.01-89*;</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53"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54" w:author="user67" w:date="2018-03-25T17:01:00Z">
            <w:rPr>
              <w:rFonts w:asciiTheme="minorHAnsi" w:eastAsiaTheme="minorEastAsia" w:hAnsiTheme="minorHAnsi" w:cstheme="minorBidi"/>
              <w:szCs w:val="22"/>
            </w:rPr>
          </w:rPrChange>
        </w:rPr>
        <w:instrText>HYPERLINK "consultantplus://offline/ref=9C3AC46AC835FC8A30B5B1D57309A618E0C0568941FA583326F41B56MA09H"</w:instrText>
      </w:r>
      <w:r w:rsidRPr="00C51335">
        <w:rPr>
          <w:rFonts w:ascii="Times New Roman" w:hAnsi="Times New Roman" w:cs="Times New Roman"/>
          <w:szCs w:val="22"/>
          <w:rPrChange w:id="1155"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156" w:author="user67" w:date="2018-03-25T17:01:00Z">
            <w:rPr>
              <w:rFonts w:ascii="Times New Roman" w:eastAsiaTheme="minorEastAsia" w:hAnsi="Times New Roman" w:cs="Times New Roman"/>
              <w:color w:val="0000FF"/>
              <w:szCs w:val="22"/>
            </w:rPr>
          </w:rPrChange>
        </w:rPr>
        <w:t>СП 145.13330.2012</w:t>
      </w:r>
      <w:r w:rsidRPr="00C51335">
        <w:rPr>
          <w:rFonts w:ascii="Times New Roman" w:hAnsi="Times New Roman" w:cs="Times New Roman"/>
          <w:szCs w:val="22"/>
          <w:rPrChange w:id="1157"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58" w:author="user67" w:date="2018-03-25T17:01:00Z">
            <w:rPr>
              <w:rFonts w:ascii="Times New Roman" w:eastAsiaTheme="minorEastAsia" w:hAnsi="Times New Roman" w:cs="Times New Roman"/>
              <w:szCs w:val="22"/>
            </w:rPr>
          </w:rPrChange>
        </w:rPr>
        <w:t>. Свод правил. Дома-интернаты. Правила проектирования;</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59"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60" w:author="user67" w:date="2018-03-25T17:01:00Z">
            <w:rPr>
              <w:rFonts w:asciiTheme="minorHAnsi" w:eastAsiaTheme="minorEastAsia" w:hAnsiTheme="minorHAnsi" w:cstheme="minorBidi"/>
              <w:szCs w:val="22"/>
            </w:rPr>
          </w:rPrChange>
        </w:rPr>
        <w:instrText>HYPERLINK "consultantplus://offline/ref=9C3AC46AC835FC8A30B5B1D57309A618E7C55C8B42A7523B7FF819M501H"</w:instrText>
      </w:r>
      <w:r w:rsidRPr="00C51335">
        <w:rPr>
          <w:rFonts w:ascii="Times New Roman" w:hAnsi="Times New Roman" w:cs="Times New Roman"/>
          <w:szCs w:val="22"/>
          <w:rPrChange w:id="1161"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162" w:author="user67" w:date="2018-03-25T17:01:00Z">
            <w:rPr>
              <w:rFonts w:ascii="Times New Roman" w:eastAsiaTheme="minorEastAsia" w:hAnsi="Times New Roman" w:cs="Times New Roman"/>
              <w:color w:val="0000FF"/>
              <w:szCs w:val="22"/>
            </w:rPr>
          </w:rPrChange>
        </w:rPr>
        <w:t>СП 35-106-2003</w:t>
      </w:r>
      <w:r w:rsidRPr="00C51335">
        <w:rPr>
          <w:rFonts w:ascii="Times New Roman" w:hAnsi="Times New Roman" w:cs="Times New Roman"/>
          <w:szCs w:val="22"/>
          <w:rPrChange w:id="1163"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64" w:author="user67" w:date="2018-03-25T17:01:00Z">
            <w:rPr>
              <w:rFonts w:ascii="Times New Roman" w:eastAsiaTheme="minorEastAsia" w:hAnsi="Times New Roman" w:cs="Times New Roman"/>
              <w:szCs w:val="22"/>
            </w:rPr>
          </w:rPrChange>
        </w:rPr>
        <w:t>. Расчет и размещение учреждений социального обслуживания пожилых людей;</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65"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66" w:author="user67" w:date="2018-03-25T17:01:00Z">
            <w:rPr>
              <w:rFonts w:asciiTheme="minorHAnsi" w:eastAsiaTheme="minorEastAsia" w:hAnsiTheme="minorHAnsi" w:cstheme="minorBidi"/>
              <w:szCs w:val="22"/>
            </w:rPr>
          </w:rPrChange>
        </w:rPr>
        <w:instrText>HYPERLINK "consultantplus://offline/ref=9C3AC46AC835FC8A30B5B1D57309A618E3C9538E41FA583326F41B56MA09H"</w:instrText>
      </w:r>
      <w:r w:rsidRPr="00C51335">
        <w:rPr>
          <w:rFonts w:ascii="Times New Roman" w:hAnsi="Times New Roman" w:cs="Times New Roman"/>
          <w:szCs w:val="22"/>
          <w:rPrChange w:id="1167"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168" w:author="user67" w:date="2018-03-25T17:01:00Z">
            <w:rPr>
              <w:rFonts w:ascii="Times New Roman" w:eastAsiaTheme="minorEastAsia" w:hAnsi="Times New Roman" w:cs="Times New Roman"/>
              <w:color w:val="0000FF"/>
              <w:szCs w:val="22"/>
            </w:rPr>
          </w:rPrChange>
        </w:rPr>
        <w:t>СП 31.13330.2012</w:t>
      </w:r>
      <w:r w:rsidRPr="00C51335">
        <w:rPr>
          <w:rFonts w:ascii="Times New Roman" w:hAnsi="Times New Roman" w:cs="Times New Roman"/>
          <w:szCs w:val="22"/>
          <w:rPrChange w:id="1169"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70" w:author="user67" w:date="2018-03-25T17:01:00Z">
            <w:rPr>
              <w:rFonts w:ascii="Times New Roman" w:eastAsiaTheme="minorEastAsia" w:hAnsi="Times New Roman" w:cs="Times New Roman"/>
              <w:szCs w:val="22"/>
            </w:rPr>
          </w:rPrChange>
        </w:rPr>
        <w:t>. Свод правил. Водоснабжение. Наружные сети и сооружения. Актуализированная редакция СНиП 2.04.02-84*;</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71"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72" w:author="user67" w:date="2018-03-25T17:01:00Z">
            <w:rPr>
              <w:rFonts w:asciiTheme="minorHAnsi" w:eastAsiaTheme="minorEastAsia" w:hAnsiTheme="minorHAnsi" w:cstheme="minorBidi"/>
              <w:szCs w:val="22"/>
            </w:rPr>
          </w:rPrChange>
        </w:rPr>
        <w:instrText>HYPERLINK "consultantplus://offline/ref=9C3AC46AC835FC8A30B5B1D57309A618E3C9538949FA583326F41B56MA09H"</w:instrText>
      </w:r>
      <w:r w:rsidRPr="00C51335">
        <w:rPr>
          <w:rFonts w:ascii="Times New Roman" w:hAnsi="Times New Roman" w:cs="Times New Roman"/>
          <w:szCs w:val="22"/>
          <w:rPrChange w:id="1173"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174" w:author="user67" w:date="2018-03-25T17:01:00Z">
            <w:rPr>
              <w:rFonts w:ascii="Times New Roman" w:eastAsiaTheme="minorEastAsia" w:hAnsi="Times New Roman" w:cs="Times New Roman"/>
              <w:color w:val="0000FF"/>
              <w:szCs w:val="22"/>
            </w:rPr>
          </w:rPrChange>
        </w:rPr>
        <w:t>СП 32.13330.2012</w:t>
      </w:r>
      <w:r w:rsidRPr="00C51335">
        <w:rPr>
          <w:rFonts w:ascii="Times New Roman" w:hAnsi="Times New Roman" w:cs="Times New Roman"/>
          <w:szCs w:val="22"/>
          <w:rPrChange w:id="1175"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76" w:author="user67" w:date="2018-03-25T17:01:00Z">
            <w:rPr>
              <w:rFonts w:ascii="Times New Roman" w:eastAsiaTheme="minorEastAsia" w:hAnsi="Times New Roman" w:cs="Times New Roman"/>
              <w:szCs w:val="22"/>
            </w:rPr>
          </w:rPrChange>
        </w:rPr>
        <w:t>. Свод правил. Канализация. Наружные сети и сооружения. Актуализированная редакция СНиП 2.04.03-85;</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77"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78" w:author="user67" w:date="2018-03-25T17:01:00Z">
            <w:rPr>
              <w:rFonts w:asciiTheme="minorHAnsi" w:eastAsiaTheme="minorEastAsia" w:hAnsiTheme="minorHAnsi" w:cstheme="minorBidi"/>
              <w:szCs w:val="22"/>
            </w:rPr>
          </w:rPrChange>
        </w:rPr>
        <w:instrText>HYPERLINK "consultantplus://offline/ref=9C3AC46AC835FC8A30B5B1D57309A618E0C1548F40FA583326F41B56MA09H"</w:instrText>
      </w:r>
      <w:r w:rsidRPr="00C51335">
        <w:rPr>
          <w:rFonts w:ascii="Times New Roman" w:hAnsi="Times New Roman" w:cs="Times New Roman"/>
          <w:szCs w:val="22"/>
          <w:rPrChange w:id="1179"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180" w:author="user67" w:date="2018-03-25T17:01:00Z">
            <w:rPr>
              <w:rFonts w:ascii="Times New Roman" w:eastAsiaTheme="minorEastAsia" w:hAnsi="Times New Roman" w:cs="Times New Roman"/>
              <w:color w:val="0000FF"/>
              <w:szCs w:val="22"/>
            </w:rPr>
          </w:rPrChange>
        </w:rPr>
        <w:t>СП 62.13330.2011</w:t>
      </w:r>
      <w:r w:rsidRPr="00C51335">
        <w:rPr>
          <w:rFonts w:ascii="Times New Roman" w:hAnsi="Times New Roman" w:cs="Times New Roman"/>
          <w:szCs w:val="22"/>
          <w:rPrChange w:id="1181"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82" w:author="user67" w:date="2018-03-25T17:01:00Z">
            <w:rPr>
              <w:rFonts w:ascii="Times New Roman" w:eastAsiaTheme="minorEastAsia" w:hAnsi="Times New Roman" w:cs="Times New Roman"/>
              <w:szCs w:val="22"/>
            </w:rPr>
          </w:rPrChange>
        </w:rPr>
        <w:t>. Свод правил. Газораспределительные системы. Актуализированная редакция СНиП 42-01-2002;</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83"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84" w:author="user67" w:date="2018-03-25T17:01:00Z">
            <w:rPr>
              <w:rFonts w:asciiTheme="minorHAnsi" w:eastAsiaTheme="minorEastAsia" w:hAnsiTheme="minorHAnsi" w:cstheme="minorBidi"/>
              <w:szCs w:val="22"/>
            </w:rPr>
          </w:rPrChange>
        </w:rPr>
        <w:instrText>HYPERLINK "consultantplus://offline/ref=9C3AC46AC835FC8A30B5B1D57309A618E3C6568E4CFA583326F41B56MA09H"</w:instrText>
      </w:r>
      <w:r w:rsidRPr="00C51335">
        <w:rPr>
          <w:rFonts w:ascii="Times New Roman" w:hAnsi="Times New Roman" w:cs="Times New Roman"/>
          <w:szCs w:val="22"/>
          <w:rPrChange w:id="1185"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186" w:author="user67" w:date="2018-03-25T17:01:00Z">
            <w:rPr>
              <w:rFonts w:ascii="Times New Roman" w:eastAsiaTheme="minorEastAsia" w:hAnsi="Times New Roman" w:cs="Times New Roman"/>
              <w:color w:val="0000FF"/>
              <w:szCs w:val="22"/>
            </w:rPr>
          </w:rPrChange>
        </w:rPr>
        <w:t>СП 50.13330.2012</w:t>
      </w:r>
      <w:r w:rsidRPr="00C51335">
        <w:rPr>
          <w:rFonts w:ascii="Times New Roman" w:hAnsi="Times New Roman" w:cs="Times New Roman"/>
          <w:szCs w:val="22"/>
          <w:rPrChange w:id="1187"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88" w:author="user67" w:date="2018-03-25T17:01:00Z">
            <w:rPr>
              <w:rFonts w:ascii="Times New Roman" w:eastAsiaTheme="minorEastAsia" w:hAnsi="Times New Roman" w:cs="Times New Roman"/>
              <w:szCs w:val="22"/>
            </w:rPr>
          </w:rPrChange>
        </w:rPr>
        <w:t>. Свод правил. Тепловая защита зданий. Актуализированная редакция СНиП 23-02-2003;</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89"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90" w:author="user67" w:date="2018-03-25T17:01:00Z">
            <w:rPr>
              <w:rFonts w:asciiTheme="minorHAnsi" w:eastAsiaTheme="minorEastAsia" w:hAnsiTheme="minorHAnsi" w:cstheme="minorBidi"/>
              <w:szCs w:val="22"/>
            </w:rPr>
          </w:rPrChange>
        </w:rPr>
        <w:instrText>HYPERLINK "consultantplus://offline/ref=9C3AC46AC835FC8A30B5B1D57309A618E3C9548E4FFA583326F41B56MA09H"</w:instrText>
      </w:r>
      <w:r w:rsidRPr="00C51335">
        <w:rPr>
          <w:rFonts w:ascii="Times New Roman" w:hAnsi="Times New Roman" w:cs="Times New Roman"/>
          <w:szCs w:val="22"/>
          <w:rPrChange w:id="1191"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192" w:author="user67" w:date="2018-03-25T17:01:00Z">
            <w:rPr>
              <w:rFonts w:ascii="Times New Roman" w:eastAsiaTheme="minorEastAsia" w:hAnsi="Times New Roman" w:cs="Times New Roman"/>
              <w:color w:val="0000FF"/>
              <w:szCs w:val="22"/>
            </w:rPr>
          </w:rPrChange>
        </w:rPr>
        <w:t>СП 113.13330.2012</w:t>
      </w:r>
      <w:r w:rsidRPr="00C51335">
        <w:rPr>
          <w:rFonts w:ascii="Times New Roman" w:hAnsi="Times New Roman" w:cs="Times New Roman"/>
          <w:szCs w:val="22"/>
          <w:rPrChange w:id="1193"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194" w:author="user67" w:date="2018-03-25T17:01:00Z">
            <w:rPr>
              <w:rFonts w:ascii="Times New Roman" w:eastAsiaTheme="minorEastAsia" w:hAnsi="Times New Roman" w:cs="Times New Roman"/>
              <w:szCs w:val="22"/>
            </w:rPr>
          </w:rPrChange>
        </w:rPr>
        <w:t>. Свод правил. Стоянки автомобилей. Актуализированная редакция СНиП 21-02-99*;</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195"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196" w:author="user67" w:date="2018-03-25T17:01:00Z">
            <w:rPr>
              <w:rFonts w:asciiTheme="minorHAnsi" w:eastAsiaTheme="minorEastAsia" w:hAnsiTheme="minorHAnsi" w:cstheme="minorBidi"/>
              <w:szCs w:val="22"/>
            </w:rPr>
          </w:rPrChange>
        </w:rPr>
        <w:instrText>HYPERLINK "consultantplus://offline/ref=9C3AC46AC835FC8A30B5B1D57309A618E0C156884EFA583326F41B56MA09H"</w:instrText>
      </w:r>
      <w:r w:rsidRPr="00C51335">
        <w:rPr>
          <w:rFonts w:ascii="Times New Roman" w:hAnsi="Times New Roman" w:cs="Times New Roman"/>
          <w:szCs w:val="22"/>
          <w:rPrChange w:id="1197"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198" w:author="user67" w:date="2018-03-25T17:01:00Z">
            <w:rPr>
              <w:rFonts w:ascii="Times New Roman" w:eastAsiaTheme="minorEastAsia" w:hAnsi="Times New Roman" w:cs="Times New Roman"/>
              <w:color w:val="0000FF"/>
              <w:szCs w:val="22"/>
            </w:rPr>
          </w:rPrChange>
        </w:rPr>
        <w:t>СП 34.13330.2012</w:t>
      </w:r>
      <w:r w:rsidRPr="00C51335">
        <w:rPr>
          <w:rFonts w:ascii="Times New Roman" w:hAnsi="Times New Roman" w:cs="Times New Roman"/>
          <w:szCs w:val="22"/>
          <w:rPrChange w:id="1199"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00" w:author="user67" w:date="2018-03-25T17:01:00Z">
            <w:rPr>
              <w:rFonts w:ascii="Times New Roman" w:eastAsiaTheme="minorEastAsia" w:hAnsi="Times New Roman" w:cs="Times New Roman"/>
              <w:szCs w:val="22"/>
            </w:rPr>
          </w:rPrChange>
        </w:rPr>
        <w:t>. Свод правил. Автомобильные дороги. Актуализированная редакция СНиП 2.05.02-85*;</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01"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02" w:author="user67" w:date="2018-03-25T17:01:00Z">
            <w:rPr>
              <w:rFonts w:asciiTheme="minorHAnsi" w:eastAsiaTheme="minorEastAsia" w:hAnsiTheme="minorHAnsi" w:cstheme="minorBidi"/>
              <w:szCs w:val="22"/>
            </w:rPr>
          </w:rPrChange>
        </w:rPr>
        <w:instrText>HYPERLINK "consultantplus://offline/ref=9C3AC46AC835FC8A30B5B1D57309A618E3C55D8140FA583326F41B56MA09H"</w:instrText>
      </w:r>
      <w:r w:rsidRPr="00C51335">
        <w:rPr>
          <w:rFonts w:ascii="Times New Roman" w:hAnsi="Times New Roman" w:cs="Times New Roman"/>
          <w:szCs w:val="22"/>
          <w:rPrChange w:id="1203"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04" w:author="user67" w:date="2018-03-25T17:01:00Z">
            <w:rPr>
              <w:rFonts w:ascii="Times New Roman" w:eastAsiaTheme="minorEastAsia" w:hAnsi="Times New Roman" w:cs="Times New Roman"/>
              <w:color w:val="0000FF"/>
              <w:szCs w:val="22"/>
            </w:rPr>
          </w:rPrChange>
        </w:rPr>
        <w:t>СП 39.13330.2012</w:t>
      </w:r>
      <w:r w:rsidRPr="00C51335">
        <w:rPr>
          <w:rFonts w:ascii="Times New Roman" w:hAnsi="Times New Roman" w:cs="Times New Roman"/>
          <w:szCs w:val="22"/>
          <w:rPrChange w:id="1205"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06" w:author="user67" w:date="2018-03-25T17:01:00Z">
            <w:rPr>
              <w:rFonts w:ascii="Times New Roman" w:eastAsiaTheme="minorEastAsia" w:hAnsi="Times New Roman" w:cs="Times New Roman"/>
              <w:szCs w:val="22"/>
            </w:rPr>
          </w:rPrChange>
        </w:rPr>
        <w:t>. Свод правил. Плотины из грунтовых материалов. Актуализированная редакция СНиП 2.06.05-84*;</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07"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08" w:author="user67" w:date="2018-03-25T17:01:00Z">
            <w:rPr>
              <w:rFonts w:asciiTheme="minorHAnsi" w:eastAsiaTheme="minorEastAsia" w:hAnsiTheme="minorHAnsi" w:cstheme="minorBidi"/>
              <w:szCs w:val="22"/>
            </w:rPr>
          </w:rPrChange>
        </w:rPr>
        <w:instrText>HYPERLINK "consultantplus://offline/ref=9C3AC46AC835FC8A30B5B1D57309A618E3C6578F4FFA583326F41B56MA09H"</w:instrText>
      </w:r>
      <w:r w:rsidRPr="00C51335">
        <w:rPr>
          <w:rFonts w:ascii="Times New Roman" w:hAnsi="Times New Roman" w:cs="Times New Roman"/>
          <w:szCs w:val="22"/>
          <w:rPrChange w:id="1209"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10" w:author="user67" w:date="2018-03-25T17:01:00Z">
            <w:rPr>
              <w:rFonts w:ascii="Times New Roman" w:eastAsiaTheme="minorEastAsia" w:hAnsi="Times New Roman" w:cs="Times New Roman"/>
              <w:color w:val="0000FF"/>
              <w:szCs w:val="22"/>
            </w:rPr>
          </w:rPrChange>
        </w:rPr>
        <w:t>СП 131.13330.2012</w:t>
      </w:r>
      <w:r w:rsidRPr="00C51335">
        <w:rPr>
          <w:rFonts w:ascii="Times New Roman" w:hAnsi="Times New Roman" w:cs="Times New Roman"/>
          <w:szCs w:val="22"/>
          <w:rPrChange w:id="1211"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12" w:author="user67" w:date="2018-03-25T17:01:00Z">
            <w:rPr>
              <w:rFonts w:ascii="Times New Roman" w:eastAsiaTheme="minorEastAsia" w:hAnsi="Times New Roman" w:cs="Times New Roman"/>
              <w:szCs w:val="22"/>
            </w:rPr>
          </w:rPrChange>
        </w:rPr>
        <w:t>. Свод правил. Строительная климатология. Актуализированная редакция СНиП 23-01-99*;</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13"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14" w:author="user67" w:date="2018-03-25T17:01:00Z">
            <w:rPr>
              <w:rFonts w:asciiTheme="minorHAnsi" w:eastAsiaTheme="minorEastAsia" w:hAnsiTheme="minorHAnsi" w:cstheme="minorBidi"/>
              <w:szCs w:val="22"/>
            </w:rPr>
          </w:rPrChange>
        </w:rPr>
        <w:instrText>HYPERLINK "consultantplus://offline/ref=9C3AC46AC835FC8A30B5B1D57309A618EAC1548F42A7523B7FF819M501H"</w:instrText>
      </w:r>
      <w:r w:rsidRPr="00C51335">
        <w:rPr>
          <w:rFonts w:ascii="Times New Roman" w:hAnsi="Times New Roman" w:cs="Times New Roman"/>
          <w:szCs w:val="22"/>
          <w:rPrChange w:id="1215"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16" w:author="user67" w:date="2018-03-25T17:01:00Z">
            <w:rPr>
              <w:rFonts w:ascii="Times New Roman" w:eastAsiaTheme="minorEastAsia" w:hAnsi="Times New Roman" w:cs="Times New Roman"/>
              <w:color w:val="0000FF"/>
              <w:szCs w:val="22"/>
            </w:rPr>
          </w:rPrChange>
        </w:rPr>
        <w:t>СП 31-115-2006</w:t>
      </w:r>
      <w:r w:rsidRPr="00C51335">
        <w:rPr>
          <w:rFonts w:ascii="Times New Roman" w:hAnsi="Times New Roman" w:cs="Times New Roman"/>
          <w:szCs w:val="22"/>
          <w:rPrChange w:id="1217"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18" w:author="user67" w:date="2018-03-25T17:01:00Z">
            <w:rPr>
              <w:rFonts w:ascii="Times New Roman" w:eastAsiaTheme="minorEastAsia" w:hAnsi="Times New Roman" w:cs="Times New Roman"/>
              <w:szCs w:val="22"/>
            </w:rPr>
          </w:rPrChange>
        </w:rPr>
        <w:t>. Открытые плоскостные физкультурно-спортивные сооружения;</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19"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20" w:author="user67" w:date="2018-03-25T17:01:00Z">
            <w:rPr>
              <w:rFonts w:asciiTheme="minorHAnsi" w:eastAsiaTheme="minorEastAsia" w:hAnsiTheme="minorHAnsi" w:cstheme="minorBidi"/>
              <w:szCs w:val="22"/>
            </w:rPr>
          </w:rPrChange>
        </w:rPr>
        <w:instrText>HYPERLINK "consultantplus://offline/ref=9C3AC46AC835FC8A30B5B1D57309A618E7C5528942A7523B7FF819M501H"</w:instrText>
      </w:r>
      <w:r w:rsidRPr="00C51335">
        <w:rPr>
          <w:rFonts w:ascii="Times New Roman" w:hAnsi="Times New Roman" w:cs="Times New Roman"/>
          <w:szCs w:val="22"/>
          <w:rPrChange w:id="1221"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22" w:author="user67" w:date="2018-03-25T17:01:00Z">
            <w:rPr>
              <w:rFonts w:ascii="Times New Roman" w:eastAsiaTheme="minorEastAsia" w:hAnsi="Times New Roman" w:cs="Times New Roman"/>
              <w:color w:val="0000FF"/>
              <w:szCs w:val="22"/>
            </w:rPr>
          </w:rPrChange>
        </w:rPr>
        <w:t>СП 31-113-2004</w:t>
      </w:r>
      <w:r w:rsidRPr="00C51335">
        <w:rPr>
          <w:rFonts w:ascii="Times New Roman" w:hAnsi="Times New Roman" w:cs="Times New Roman"/>
          <w:szCs w:val="22"/>
          <w:rPrChange w:id="1223"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24" w:author="user67" w:date="2018-03-25T17:01:00Z">
            <w:rPr>
              <w:rFonts w:ascii="Times New Roman" w:eastAsiaTheme="minorEastAsia" w:hAnsi="Times New Roman" w:cs="Times New Roman"/>
              <w:szCs w:val="22"/>
            </w:rPr>
          </w:rPrChange>
        </w:rPr>
        <w:t>. Бассейны для плавания;</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25" w:author="user67" w:date="2018-03-25T17:01:00Z">
            <w:rPr>
              <w:rFonts w:ascii="Times New Roman" w:eastAsiaTheme="minorEastAsia" w:hAnsi="Times New Roman" w:cs="Times New Roman"/>
              <w:szCs w:val="22"/>
            </w:rPr>
          </w:rPrChange>
        </w:rPr>
        <w:t xml:space="preserve">СП 31-112-2004. Физкультурно-спортивные залы. </w:t>
      </w:r>
      <w:r w:rsidRPr="00C51335">
        <w:rPr>
          <w:rFonts w:ascii="Times New Roman" w:hAnsi="Times New Roman" w:cs="Times New Roman"/>
          <w:szCs w:val="22"/>
          <w:rPrChange w:id="1226"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27" w:author="user67" w:date="2018-03-25T17:01:00Z">
            <w:rPr>
              <w:rFonts w:asciiTheme="minorHAnsi" w:eastAsiaTheme="minorEastAsia" w:hAnsiTheme="minorHAnsi" w:cstheme="minorBidi"/>
              <w:szCs w:val="22"/>
            </w:rPr>
          </w:rPrChange>
        </w:rPr>
        <w:instrText>HYPERLINK "consultantplus://offline/ref=9C3AC46AC835FC8A30B5B1D57309A618E7C3558042A7523B7FF819M501H"</w:instrText>
      </w:r>
      <w:r w:rsidRPr="00C51335">
        <w:rPr>
          <w:rFonts w:ascii="Times New Roman" w:hAnsi="Times New Roman" w:cs="Times New Roman"/>
          <w:szCs w:val="22"/>
          <w:rPrChange w:id="1228"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29" w:author="user67" w:date="2018-03-25T17:01:00Z">
            <w:rPr>
              <w:rFonts w:ascii="Times New Roman" w:eastAsiaTheme="minorEastAsia" w:hAnsi="Times New Roman" w:cs="Times New Roman"/>
              <w:color w:val="0000FF"/>
              <w:szCs w:val="22"/>
            </w:rPr>
          </w:rPrChange>
        </w:rPr>
        <w:t>Части 1</w:t>
      </w:r>
      <w:r w:rsidRPr="00C51335">
        <w:rPr>
          <w:rFonts w:ascii="Times New Roman" w:hAnsi="Times New Roman" w:cs="Times New Roman"/>
          <w:szCs w:val="22"/>
          <w:rPrChange w:id="1230"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31" w:author="user67" w:date="2018-03-25T17:01:00Z">
            <w:rPr>
              <w:rFonts w:ascii="Times New Roman" w:eastAsiaTheme="minorEastAsia" w:hAnsi="Times New Roman" w:cs="Times New Roman"/>
              <w:szCs w:val="22"/>
            </w:rPr>
          </w:rPrChange>
        </w:rPr>
        <w:t xml:space="preserve"> и </w:t>
      </w:r>
      <w:r w:rsidRPr="00C51335">
        <w:rPr>
          <w:rFonts w:ascii="Times New Roman" w:hAnsi="Times New Roman" w:cs="Times New Roman"/>
          <w:szCs w:val="22"/>
          <w:rPrChange w:id="1232"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33" w:author="user67" w:date="2018-03-25T17:01:00Z">
            <w:rPr>
              <w:rFonts w:asciiTheme="minorHAnsi" w:eastAsiaTheme="minorEastAsia" w:hAnsiTheme="minorHAnsi" w:cstheme="minorBidi"/>
              <w:szCs w:val="22"/>
            </w:rPr>
          </w:rPrChange>
        </w:rPr>
        <w:instrText>HYPERLINK "consultantplus://offline/ref=9C3AC46AC835FC8A30B5B1D57309A618E7C3568942A7523B7FF819M501H"</w:instrText>
      </w:r>
      <w:r w:rsidRPr="00C51335">
        <w:rPr>
          <w:rFonts w:ascii="Times New Roman" w:hAnsi="Times New Roman" w:cs="Times New Roman"/>
          <w:szCs w:val="22"/>
          <w:rPrChange w:id="1234"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35" w:author="user67" w:date="2018-03-25T17:01:00Z">
            <w:rPr>
              <w:rFonts w:ascii="Times New Roman" w:eastAsiaTheme="minorEastAsia" w:hAnsi="Times New Roman" w:cs="Times New Roman"/>
              <w:color w:val="0000FF"/>
              <w:szCs w:val="22"/>
            </w:rPr>
          </w:rPrChange>
        </w:rPr>
        <w:t>2</w:t>
      </w:r>
      <w:r w:rsidRPr="00C51335">
        <w:rPr>
          <w:rFonts w:ascii="Times New Roman" w:hAnsi="Times New Roman" w:cs="Times New Roman"/>
          <w:szCs w:val="22"/>
          <w:rPrChange w:id="1236"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37" w:author="user67" w:date="2018-03-25T17:01:00Z">
            <w:rPr>
              <w:rFonts w:ascii="Times New Roman" w:eastAsiaTheme="minorEastAsia" w:hAnsi="Times New Roman" w:cs="Times New Roman"/>
              <w:szCs w:val="22"/>
            </w:rPr>
          </w:rPrChange>
        </w:rPr>
        <w:t>;</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38"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39" w:author="user67" w:date="2018-03-25T17:01:00Z">
            <w:rPr>
              <w:rFonts w:asciiTheme="minorHAnsi" w:eastAsiaTheme="minorEastAsia" w:hAnsiTheme="minorHAnsi" w:cstheme="minorBidi"/>
              <w:szCs w:val="22"/>
            </w:rPr>
          </w:rPrChange>
        </w:rPr>
        <w:instrText>HYPERLINK "consultantplus://offline/ref=9C3AC46AC835FC8A30B5B1D57309A618E3C9508D4FFA583326F41B56MA09H"</w:instrText>
      </w:r>
      <w:r w:rsidRPr="00C51335">
        <w:rPr>
          <w:rFonts w:ascii="Times New Roman" w:hAnsi="Times New Roman" w:cs="Times New Roman"/>
          <w:szCs w:val="22"/>
          <w:rPrChange w:id="1240"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41" w:author="user67" w:date="2018-03-25T17:01:00Z">
            <w:rPr>
              <w:rFonts w:ascii="Times New Roman" w:eastAsiaTheme="minorEastAsia" w:hAnsi="Times New Roman" w:cs="Times New Roman"/>
              <w:color w:val="0000FF"/>
              <w:szCs w:val="22"/>
            </w:rPr>
          </w:rPrChange>
        </w:rPr>
        <w:t>СП 59.13330.2012</w:t>
      </w:r>
      <w:r w:rsidRPr="00C51335">
        <w:rPr>
          <w:rFonts w:ascii="Times New Roman" w:hAnsi="Times New Roman" w:cs="Times New Roman"/>
          <w:szCs w:val="22"/>
          <w:rPrChange w:id="1242"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43" w:author="user67" w:date="2018-03-25T17:01:00Z">
            <w:rPr>
              <w:rFonts w:ascii="Times New Roman" w:eastAsiaTheme="minorEastAsia" w:hAnsi="Times New Roman" w:cs="Times New Roman"/>
              <w:szCs w:val="22"/>
            </w:rPr>
          </w:rPrChange>
        </w:rPr>
        <w:t>. Свод правил. Доступность зданий и сооружений для маломобильных групп населения. Актуализированная редакция СНиП 35-01-2001;</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44"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45" w:author="user67" w:date="2018-03-25T17:01:00Z">
            <w:rPr>
              <w:rFonts w:asciiTheme="minorHAnsi" w:eastAsiaTheme="minorEastAsia" w:hAnsiTheme="minorHAnsi" w:cstheme="minorBidi"/>
              <w:szCs w:val="22"/>
            </w:rPr>
          </w:rPrChange>
        </w:rPr>
        <w:instrText>HYPERLINK "consultantplus://offline/ref=9C3AC46AC835FC8A30B5B1D57309A618E3C55D8D42A7523B7FF819M501H"</w:instrText>
      </w:r>
      <w:r w:rsidRPr="00C51335">
        <w:rPr>
          <w:rFonts w:ascii="Times New Roman" w:hAnsi="Times New Roman" w:cs="Times New Roman"/>
          <w:szCs w:val="22"/>
          <w:rPrChange w:id="1246"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47" w:author="user67" w:date="2018-03-25T17:01:00Z">
            <w:rPr>
              <w:rFonts w:ascii="Times New Roman" w:eastAsiaTheme="minorEastAsia" w:hAnsi="Times New Roman" w:cs="Times New Roman"/>
              <w:color w:val="0000FF"/>
              <w:szCs w:val="22"/>
            </w:rPr>
          </w:rPrChange>
        </w:rPr>
        <w:t>СП 35-101-2001</w:t>
      </w:r>
      <w:r w:rsidRPr="00C51335">
        <w:rPr>
          <w:rFonts w:ascii="Times New Roman" w:hAnsi="Times New Roman" w:cs="Times New Roman"/>
          <w:szCs w:val="22"/>
          <w:rPrChange w:id="1248"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49" w:author="user67" w:date="2018-03-25T17:01:00Z">
            <w:rPr>
              <w:rFonts w:ascii="Times New Roman" w:eastAsiaTheme="minorEastAsia" w:hAnsi="Times New Roman" w:cs="Times New Roman"/>
              <w:szCs w:val="22"/>
            </w:rPr>
          </w:rPrChange>
        </w:rPr>
        <w:t>. Проектирование зданий и сооружений с учетом доступности для маломобильных групп населения. Общие положения;</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50"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51" w:author="user67" w:date="2018-03-25T17:01:00Z">
            <w:rPr>
              <w:rFonts w:asciiTheme="minorHAnsi" w:eastAsiaTheme="minorEastAsia" w:hAnsiTheme="minorHAnsi" w:cstheme="minorBidi"/>
              <w:szCs w:val="22"/>
            </w:rPr>
          </w:rPrChange>
        </w:rPr>
        <w:instrText>HYPERLINK "consultantplus://offline/ref=9C3AC46AC835FC8A30B5B1D57309A618E6C35C821FAD5A6273FAM10EH"</w:instrText>
      </w:r>
      <w:r w:rsidRPr="00C51335">
        <w:rPr>
          <w:rFonts w:ascii="Times New Roman" w:hAnsi="Times New Roman" w:cs="Times New Roman"/>
          <w:szCs w:val="22"/>
          <w:rPrChange w:id="1252"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53" w:author="user67" w:date="2018-03-25T17:01:00Z">
            <w:rPr>
              <w:rFonts w:ascii="Times New Roman" w:eastAsiaTheme="minorEastAsia" w:hAnsi="Times New Roman" w:cs="Times New Roman"/>
              <w:color w:val="0000FF"/>
              <w:szCs w:val="22"/>
            </w:rPr>
          </w:rPrChange>
        </w:rPr>
        <w:t>СП 35-102-2001</w:t>
      </w:r>
      <w:r w:rsidRPr="00C51335">
        <w:rPr>
          <w:rFonts w:ascii="Times New Roman" w:hAnsi="Times New Roman" w:cs="Times New Roman"/>
          <w:szCs w:val="22"/>
          <w:rPrChange w:id="1254"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55" w:author="user67" w:date="2018-03-25T17:01:00Z">
            <w:rPr>
              <w:rFonts w:ascii="Times New Roman" w:eastAsiaTheme="minorEastAsia" w:hAnsi="Times New Roman" w:cs="Times New Roman"/>
              <w:szCs w:val="22"/>
            </w:rPr>
          </w:rPrChange>
        </w:rPr>
        <w:t>. Жилая среда с планировочными элементами, доступными инвалидам;</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56"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57" w:author="user67" w:date="2018-03-25T17:01:00Z">
            <w:rPr>
              <w:rFonts w:asciiTheme="minorHAnsi" w:eastAsiaTheme="minorEastAsia" w:hAnsiTheme="minorHAnsi" w:cstheme="minorBidi"/>
              <w:szCs w:val="22"/>
            </w:rPr>
          </w:rPrChange>
        </w:rPr>
        <w:instrText>HYPERLINK "consultantplus://offline/ref=9C3AC46AC835FC8A30B5B1D57309A618E6C955821FAD5A6273FAM10EH"</w:instrText>
      </w:r>
      <w:r w:rsidRPr="00C51335">
        <w:rPr>
          <w:rFonts w:ascii="Times New Roman" w:hAnsi="Times New Roman" w:cs="Times New Roman"/>
          <w:szCs w:val="22"/>
          <w:rPrChange w:id="1258"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59" w:author="user67" w:date="2018-03-25T17:01:00Z">
            <w:rPr>
              <w:rFonts w:ascii="Times New Roman" w:eastAsiaTheme="minorEastAsia" w:hAnsi="Times New Roman" w:cs="Times New Roman"/>
              <w:color w:val="0000FF"/>
              <w:szCs w:val="22"/>
            </w:rPr>
          </w:rPrChange>
        </w:rPr>
        <w:t>СП 31-102-99</w:t>
      </w:r>
      <w:r w:rsidRPr="00C51335">
        <w:rPr>
          <w:rFonts w:ascii="Times New Roman" w:hAnsi="Times New Roman" w:cs="Times New Roman"/>
          <w:szCs w:val="22"/>
          <w:rPrChange w:id="1260"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61" w:author="user67" w:date="2018-03-25T17:01:00Z">
            <w:rPr>
              <w:rFonts w:ascii="Times New Roman" w:eastAsiaTheme="minorEastAsia" w:hAnsi="Times New Roman" w:cs="Times New Roman"/>
              <w:szCs w:val="22"/>
            </w:rPr>
          </w:rPrChange>
        </w:rPr>
        <w:t>. Требования доступности общественных зданий и сооружений для инвалидов и других маломобильных посетителей;</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62"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63" w:author="user67" w:date="2018-03-25T17:01:00Z">
            <w:rPr>
              <w:rFonts w:asciiTheme="minorHAnsi" w:eastAsiaTheme="minorEastAsia" w:hAnsiTheme="minorHAnsi" w:cstheme="minorBidi"/>
              <w:szCs w:val="22"/>
            </w:rPr>
          </w:rPrChange>
        </w:rPr>
        <w:instrText>HYPERLINK "consultantplus://offline/ref=9C3AC46AC835FC8A30B5B1D57309A618E3C6558842A7523B7FF819M501H"</w:instrText>
      </w:r>
      <w:r w:rsidRPr="00C51335">
        <w:rPr>
          <w:rFonts w:ascii="Times New Roman" w:hAnsi="Times New Roman" w:cs="Times New Roman"/>
          <w:szCs w:val="22"/>
          <w:rPrChange w:id="1264"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65" w:author="user67" w:date="2018-03-25T17:01:00Z">
            <w:rPr>
              <w:rFonts w:ascii="Times New Roman" w:eastAsiaTheme="minorEastAsia" w:hAnsi="Times New Roman" w:cs="Times New Roman"/>
              <w:color w:val="0000FF"/>
              <w:szCs w:val="22"/>
            </w:rPr>
          </w:rPrChange>
        </w:rPr>
        <w:t>СП 35-103-2001</w:t>
      </w:r>
      <w:r w:rsidRPr="00C51335">
        <w:rPr>
          <w:rFonts w:ascii="Times New Roman" w:hAnsi="Times New Roman" w:cs="Times New Roman"/>
          <w:szCs w:val="22"/>
          <w:rPrChange w:id="1266"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67" w:author="user67" w:date="2018-03-25T17:01:00Z">
            <w:rPr>
              <w:rFonts w:ascii="Times New Roman" w:eastAsiaTheme="minorEastAsia" w:hAnsi="Times New Roman" w:cs="Times New Roman"/>
              <w:szCs w:val="22"/>
            </w:rPr>
          </w:rPrChange>
        </w:rPr>
        <w:t>. Общественные здания и сооружения, доступные маломобильным посетителям;</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68"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69" w:author="user67" w:date="2018-03-25T17:01:00Z">
            <w:rPr>
              <w:rFonts w:asciiTheme="minorHAnsi" w:eastAsiaTheme="minorEastAsia" w:hAnsiTheme="minorHAnsi" w:cstheme="minorBidi"/>
              <w:szCs w:val="22"/>
            </w:rPr>
          </w:rPrChange>
        </w:rPr>
        <w:instrText>HYPERLINK "consultantplus://offline/ref=9C3AC46AC835FC8A30B5B1D57309A618E3C352804CFA583326F41B56MA09H"</w:instrText>
      </w:r>
      <w:r w:rsidRPr="00C51335">
        <w:rPr>
          <w:rFonts w:ascii="Times New Roman" w:hAnsi="Times New Roman" w:cs="Times New Roman"/>
          <w:szCs w:val="22"/>
          <w:rPrChange w:id="1270"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71" w:author="user67" w:date="2018-03-25T17:01:00Z">
            <w:rPr>
              <w:rFonts w:ascii="Times New Roman" w:eastAsiaTheme="minorEastAsia" w:hAnsi="Times New Roman" w:cs="Times New Roman"/>
              <w:color w:val="0000FF"/>
              <w:szCs w:val="22"/>
            </w:rPr>
          </w:rPrChange>
        </w:rPr>
        <w:t>СП 54.13330.2011</w:t>
      </w:r>
      <w:r w:rsidRPr="00C51335">
        <w:rPr>
          <w:rFonts w:ascii="Times New Roman" w:hAnsi="Times New Roman" w:cs="Times New Roman"/>
          <w:szCs w:val="22"/>
          <w:rPrChange w:id="1272"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73" w:author="user67" w:date="2018-03-25T17:01:00Z">
            <w:rPr>
              <w:rFonts w:ascii="Times New Roman" w:eastAsiaTheme="minorEastAsia" w:hAnsi="Times New Roman" w:cs="Times New Roman"/>
              <w:szCs w:val="22"/>
            </w:rPr>
          </w:rPrChange>
        </w:rPr>
        <w:t>. Свод правил. Здания жилые многоквартирные. Актуализированная редакция СНиП 31-01-2003.</w:t>
      </w:r>
    </w:p>
    <w:p w:rsidR="00915BE4" w:rsidRPr="00B13DA8" w:rsidRDefault="00915BE4" w:rsidP="00915BE4">
      <w:pPr>
        <w:pStyle w:val="ConsPlusNormal"/>
        <w:ind w:firstLine="540"/>
        <w:jc w:val="center"/>
        <w:rPr>
          <w:rFonts w:ascii="Times New Roman" w:hAnsi="Times New Roman" w:cs="Times New Roman"/>
          <w:szCs w:val="22"/>
        </w:rPr>
      </w:pPr>
    </w:p>
    <w:p w:rsidR="00915BE4" w:rsidRPr="00B13DA8" w:rsidRDefault="00C51335" w:rsidP="00915BE4">
      <w:pPr>
        <w:pStyle w:val="ConsPlusNormal"/>
        <w:jc w:val="center"/>
        <w:outlineLvl w:val="2"/>
        <w:rPr>
          <w:rFonts w:ascii="Times New Roman" w:hAnsi="Times New Roman" w:cs="Times New Roman"/>
          <w:szCs w:val="22"/>
        </w:rPr>
      </w:pPr>
      <w:r w:rsidRPr="00C51335">
        <w:rPr>
          <w:rFonts w:ascii="Times New Roman" w:hAnsi="Times New Roman" w:cs="Times New Roman"/>
          <w:szCs w:val="22"/>
          <w:rPrChange w:id="1274" w:author="user67" w:date="2018-03-25T17:01:00Z">
            <w:rPr>
              <w:rFonts w:ascii="Times New Roman" w:eastAsiaTheme="minorEastAsia" w:hAnsi="Times New Roman" w:cs="Times New Roman"/>
              <w:szCs w:val="22"/>
            </w:rPr>
          </w:rPrChange>
        </w:rPr>
        <w:t>Строительные нормы и правила (СНиП)</w:t>
      </w:r>
    </w:p>
    <w:p w:rsidR="00915BE4" w:rsidRPr="00B13DA8" w:rsidRDefault="00915BE4" w:rsidP="00915BE4">
      <w:pPr>
        <w:pStyle w:val="ConsPlusNormal"/>
        <w:ind w:firstLine="540"/>
        <w:jc w:val="center"/>
        <w:rPr>
          <w:rFonts w:ascii="Times New Roman" w:hAnsi="Times New Roman" w:cs="Times New Roman"/>
          <w:szCs w:val="22"/>
        </w:rPr>
      </w:pPr>
    </w:p>
    <w:p w:rsidR="00915BE4" w:rsidRPr="00B13DA8" w:rsidRDefault="00C51335" w:rsidP="00915BE4">
      <w:pPr>
        <w:pStyle w:val="ConsPlusNormal"/>
        <w:ind w:firstLine="540"/>
        <w:jc w:val="both"/>
        <w:rPr>
          <w:rFonts w:ascii="Times New Roman" w:hAnsi="Times New Roman" w:cs="Times New Roman"/>
          <w:szCs w:val="22"/>
        </w:rPr>
      </w:pPr>
      <w:r w:rsidRPr="00C51335">
        <w:rPr>
          <w:rFonts w:ascii="Times New Roman" w:hAnsi="Times New Roman" w:cs="Times New Roman"/>
          <w:szCs w:val="22"/>
          <w:rPrChange w:id="1275"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76" w:author="user67" w:date="2018-03-25T17:01:00Z">
            <w:rPr>
              <w:rFonts w:asciiTheme="minorHAnsi" w:eastAsiaTheme="minorEastAsia" w:hAnsiTheme="minorHAnsi" w:cstheme="minorBidi"/>
              <w:szCs w:val="22"/>
            </w:rPr>
          </w:rPrChange>
        </w:rPr>
        <w:instrText>HYPERLINK "consultantplus://offline/ref=9C3AC46AC835FC8A30B5B1D57309A618E0C7558A42A7523B7FF819M501H"</w:instrText>
      </w:r>
      <w:r w:rsidRPr="00C51335">
        <w:rPr>
          <w:rFonts w:ascii="Times New Roman" w:hAnsi="Times New Roman" w:cs="Times New Roman"/>
          <w:szCs w:val="22"/>
          <w:rPrChange w:id="1277"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78" w:author="user67" w:date="2018-03-25T17:01:00Z">
            <w:rPr>
              <w:rFonts w:ascii="Times New Roman" w:eastAsiaTheme="minorEastAsia" w:hAnsi="Times New Roman" w:cs="Times New Roman"/>
              <w:color w:val="0000FF"/>
              <w:szCs w:val="22"/>
            </w:rPr>
          </w:rPrChange>
        </w:rPr>
        <w:t>СНиП 2.07.01-89*</w:t>
      </w:r>
      <w:r w:rsidRPr="00C51335">
        <w:rPr>
          <w:rFonts w:ascii="Times New Roman" w:hAnsi="Times New Roman" w:cs="Times New Roman"/>
          <w:szCs w:val="22"/>
          <w:rPrChange w:id="1279"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80" w:author="user67" w:date="2018-03-25T17:01:00Z">
            <w:rPr>
              <w:rFonts w:ascii="Times New Roman" w:eastAsiaTheme="minorEastAsia" w:hAnsi="Times New Roman" w:cs="Times New Roman"/>
              <w:szCs w:val="22"/>
            </w:rPr>
          </w:rPrChange>
        </w:rPr>
        <w:t xml:space="preserve"> Градостроительство. Планировка и застройка городских и сельских поселений;</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81"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82" w:author="user67" w:date="2018-03-25T17:01:00Z">
            <w:rPr>
              <w:rFonts w:asciiTheme="minorHAnsi" w:eastAsiaTheme="minorEastAsia" w:hAnsiTheme="minorHAnsi" w:cstheme="minorBidi"/>
              <w:szCs w:val="22"/>
            </w:rPr>
          </w:rPrChange>
        </w:rPr>
        <w:instrText>HYPERLINK "consultantplus://offline/ref=9C3AC46AC835FC8A30B5B1D57309A618E3C6558B4DFA583326F41B56MA09H"</w:instrText>
      </w:r>
      <w:r w:rsidRPr="00C51335">
        <w:rPr>
          <w:rFonts w:ascii="Times New Roman" w:hAnsi="Times New Roman" w:cs="Times New Roman"/>
          <w:szCs w:val="22"/>
          <w:rPrChange w:id="1283"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84" w:author="user67" w:date="2018-03-25T17:01:00Z">
            <w:rPr>
              <w:rFonts w:ascii="Times New Roman" w:eastAsiaTheme="minorEastAsia" w:hAnsi="Times New Roman" w:cs="Times New Roman"/>
              <w:color w:val="0000FF"/>
              <w:szCs w:val="22"/>
            </w:rPr>
          </w:rPrChange>
        </w:rPr>
        <w:t>Рекомендации</w:t>
      </w:r>
      <w:r w:rsidRPr="00C51335">
        <w:rPr>
          <w:rFonts w:ascii="Times New Roman" w:hAnsi="Times New Roman" w:cs="Times New Roman"/>
          <w:szCs w:val="22"/>
          <w:rPrChange w:id="1285"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86" w:author="user67" w:date="2018-03-25T17:01:00Z">
            <w:rPr>
              <w:rFonts w:ascii="Times New Roman" w:eastAsiaTheme="minorEastAsia" w:hAnsi="Times New Roman" w:cs="Times New Roman"/>
              <w:szCs w:val="22"/>
            </w:rPr>
          </w:rPrChange>
        </w:rPr>
        <w:t xml:space="preserve"> по проектированию улиц и дорог городов и сельских поселений (составлены к главе СНиП 2.07.01-89*);</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87"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88" w:author="user67" w:date="2018-03-25T17:01:00Z">
            <w:rPr>
              <w:rFonts w:asciiTheme="minorHAnsi" w:eastAsiaTheme="minorEastAsia" w:hAnsiTheme="minorHAnsi" w:cstheme="minorBidi"/>
              <w:szCs w:val="22"/>
            </w:rPr>
          </w:rPrChange>
        </w:rPr>
        <w:instrText>HYPERLINK "consultantplus://offline/ref=9C3AC46AC835FC8A30B5B1D57309A618E0C156884EFA583326F41B56MA09H"</w:instrText>
      </w:r>
      <w:r w:rsidRPr="00C51335">
        <w:rPr>
          <w:rFonts w:ascii="Times New Roman" w:hAnsi="Times New Roman" w:cs="Times New Roman"/>
          <w:szCs w:val="22"/>
          <w:rPrChange w:id="1289"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90" w:author="user67" w:date="2018-03-25T17:01:00Z">
            <w:rPr>
              <w:rFonts w:ascii="Times New Roman" w:eastAsiaTheme="minorEastAsia" w:hAnsi="Times New Roman" w:cs="Times New Roman"/>
              <w:color w:val="0000FF"/>
              <w:szCs w:val="22"/>
            </w:rPr>
          </w:rPrChange>
        </w:rPr>
        <w:t>СНиП 2.05.02-85</w:t>
      </w:r>
      <w:r w:rsidRPr="00C51335">
        <w:rPr>
          <w:rFonts w:ascii="Times New Roman" w:hAnsi="Times New Roman" w:cs="Times New Roman"/>
          <w:szCs w:val="22"/>
          <w:rPrChange w:id="1291"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92" w:author="user67" w:date="2018-03-25T17:01:00Z">
            <w:rPr>
              <w:rFonts w:ascii="Times New Roman" w:eastAsiaTheme="minorEastAsia" w:hAnsi="Times New Roman" w:cs="Times New Roman"/>
              <w:szCs w:val="22"/>
            </w:rPr>
          </w:rPrChange>
        </w:rPr>
        <w:t>. Автомобильные дороги;</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93"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294" w:author="user67" w:date="2018-03-25T17:01:00Z">
            <w:rPr>
              <w:rFonts w:asciiTheme="minorHAnsi" w:eastAsiaTheme="minorEastAsia" w:hAnsiTheme="minorHAnsi" w:cstheme="minorBidi"/>
              <w:szCs w:val="22"/>
            </w:rPr>
          </w:rPrChange>
        </w:rPr>
        <w:instrText>HYPERLINK "consultantplus://offline/ref=9C3AC46AC835FC8A30B5B1D57309A618E3C2528F41FA583326F41B56MA09H"</w:instrText>
      </w:r>
      <w:r w:rsidRPr="00C51335">
        <w:rPr>
          <w:rFonts w:ascii="Times New Roman" w:hAnsi="Times New Roman" w:cs="Times New Roman"/>
          <w:szCs w:val="22"/>
          <w:rPrChange w:id="1295"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296" w:author="user67" w:date="2018-03-25T17:01:00Z">
            <w:rPr>
              <w:rFonts w:ascii="Times New Roman" w:eastAsiaTheme="minorEastAsia" w:hAnsi="Times New Roman" w:cs="Times New Roman"/>
              <w:color w:val="0000FF"/>
              <w:szCs w:val="22"/>
            </w:rPr>
          </w:rPrChange>
        </w:rPr>
        <w:t>СНиП 2.01.51-90</w:t>
      </w:r>
      <w:r w:rsidRPr="00C51335">
        <w:rPr>
          <w:rFonts w:ascii="Times New Roman" w:hAnsi="Times New Roman" w:cs="Times New Roman"/>
          <w:szCs w:val="22"/>
          <w:rPrChange w:id="1297"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298" w:author="user67" w:date="2018-03-25T17:01:00Z">
            <w:rPr>
              <w:rFonts w:ascii="Times New Roman" w:eastAsiaTheme="minorEastAsia" w:hAnsi="Times New Roman" w:cs="Times New Roman"/>
              <w:szCs w:val="22"/>
            </w:rPr>
          </w:rPrChange>
        </w:rPr>
        <w:t>. Инженерно-технические мероприятия гражданской обороны;</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299"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00" w:author="user67" w:date="2018-03-25T17:01:00Z">
            <w:rPr>
              <w:rFonts w:asciiTheme="minorHAnsi" w:eastAsiaTheme="minorEastAsia" w:hAnsiTheme="minorHAnsi" w:cstheme="minorBidi"/>
              <w:szCs w:val="22"/>
            </w:rPr>
          </w:rPrChange>
        </w:rPr>
        <w:instrText>HYPERLINK "consultantplus://offline/ref=9C3AC46AC835FC8A30B5B1D57309A618E6C95C8D42A7523B7FF819M501H"</w:instrText>
      </w:r>
      <w:r w:rsidRPr="00C51335">
        <w:rPr>
          <w:rFonts w:ascii="Times New Roman" w:hAnsi="Times New Roman" w:cs="Times New Roman"/>
          <w:szCs w:val="22"/>
          <w:rPrChange w:id="1301"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02" w:author="user67" w:date="2018-03-25T17:01:00Z">
            <w:rPr>
              <w:rFonts w:ascii="Times New Roman" w:eastAsiaTheme="minorEastAsia" w:hAnsi="Times New Roman" w:cs="Times New Roman"/>
              <w:color w:val="0000FF"/>
              <w:szCs w:val="22"/>
            </w:rPr>
          </w:rPrChange>
        </w:rPr>
        <w:t>СНиП 2.01.28-85</w:t>
      </w:r>
      <w:r w:rsidRPr="00C51335">
        <w:rPr>
          <w:rFonts w:ascii="Times New Roman" w:hAnsi="Times New Roman" w:cs="Times New Roman"/>
          <w:szCs w:val="22"/>
          <w:rPrChange w:id="1303"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04" w:author="user67" w:date="2018-03-25T17:01:00Z">
            <w:rPr>
              <w:rFonts w:ascii="Times New Roman" w:eastAsiaTheme="minorEastAsia" w:hAnsi="Times New Roman" w:cs="Times New Roman"/>
              <w:szCs w:val="22"/>
            </w:rPr>
          </w:rPrChange>
        </w:rPr>
        <w:t>. Полигоны по обезвреживанию и захоронению токсичных промышленных отходов. Основные положения по проектированию.</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C51335" w:rsidP="00915BE4">
      <w:pPr>
        <w:pStyle w:val="ConsPlusNormal"/>
        <w:jc w:val="both"/>
        <w:outlineLvl w:val="2"/>
        <w:rPr>
          <w:rFonts w:ascii="Times New Roman" w:hAnsi="Times New Roman" w:cs="Times New Roman"/>
          <w:szCs w:val="22"/>
        </w:rPr>
      </w:pPr>
      <w:r w:rsidRPr="00C51335">
        <w:rPr>
          <w:rFonts w:ascii="Times New Roman" w:hAnsi="Times New Roman" w:cs="Times New Roman"/>
          <w:szCs w:val="22"/>
          <w:rPrChange w:id="1305" w:author="user67" w:date="2018-03-25T17:01:00Z">
            <w:rPr>
              <w:rFonts w:ascii="Times New Roman" w:eastAsiaTheme="minorEastAsia" w:hAnsi="Times New Roman" w:cs="Times New Roman"/>
              <w:szCs w:val="22"/>
            </w:rPr>
          </w:rPrChange>
        </w:rPr>
        <w:t>Санитарно-эпидемиологические правила и нормативы (СанПиН)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C51335" w:rsidP="00915BE4">
      <w:pPr>
        <w:pStyle w:val="ConsPlusNormal"/>
        <w:ind w:firstLine="540"/>
        <w:jc w:val="both"/>
        <w:rPr>
          <w:rFonts w:ascii="Times New Roman" w:hAnsi="Times New Roman" w:cs="Times New Roman"/>
          <w:szCs w:val="22"/>
        </w:rPr>
      </w:pPr>
      <w:r w:rsidRPr="00C51335">
        <w:rPr>
          <w:rFonts w:ascii="Times New Roman" w:hAnsi="Times New Roman" w:cs="Times New Roman"/>
          <w:szCs w:val="22"/>
          <w:rPrChange w:id="1306"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07" w:author="user67" w:date="2018-03-25T17:01:00Z">
            <w:rPr>
              <w:rFonts w:asciiTheme="minorHAnsi" w:eastAsiaTheme="minorEastAsia" w:hAnsiTheme="minorHAnsi" w:cstheme="minorBidi"/>
              <w:szCs w:val="22"/>
            </w:rPr>
          </w:rPrChange>
        </w:rPr>
        <w:instrText>HYPERLINK "consultantplus://offline/ref=9C3AC46AC835FC8A30B5AEC07609A618E3C8518E4DF605392EAD1754AE69008009E1D1F1F7B3AA13M30DH"</w:instrText>
      </w:r>
      <w:r w:rsidRPr="00C51335">
        <w:rPr>
          <w:rFonts w:ascii="Times New Roman" w:hAnsi="Times New Roman" w:cs="Times New Roman"/>
          <w:szCs w:val="22"/>
          <w:rPrChange w:id="1308"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09" w:author="user67" w:date="2018-03-25T17:01:00Z">
            <w:rPr>
              <w:rFonts w:ascii="Times New Roman" w:eastAsiaTheme="minorEastAsia" w:hAnsi="Times New Roman" w:cs="Times New Roman"/>
              <w:color w:val="0000FF"/>
              <w:szCs w:val="22"/>
            </w:rPr>
          </w:rPrChange>
        </w:rPr>
        <w:t>СанПиН 2.4.1.3049-13</w:t>
      </w:r>
      <w:r w:rsidRPr="00C51335">
        <w:rPr>
          <w:rFonts w:ascii="Times New Roman" w:hAnsi="Times New Roman" w:cs="Times New Roman"/>
          <w:szCs w:val="22"/>
          <w:rPrChange w:id="1310"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11" w:author="user67" w:date="2018-03-25T17:01:00Z">
            <w:rPr>
              <w:rFonts w:ascii="Times New Roman" w:eastAsiaTheme="minorEastAsia" w:hAnsi="Times New Roman" w:cs="Times New Roman"/>
              <w:szCs w:val="22"/>
            </w:rPr>
          </w:rPrChange>
        </w:rPr>
        <w:t xml:space="preserve"> "Санитарно-эпидемиологические требования к устройству, содержанию и организации режима работы дошкольных образовательных организаций";</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312"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13" w:author="user67" w:date="2018-03-25T17:01:00Z">
            <w:rPr>
              <w:rFonts w:asciiTheme="minorHAnsi" w:eastAsiaTheme="minorEastAsia" w:hAnsiTheme="minorHAnsi" w:cstheme="minorBidi"/>
              <w:szCs w:val="22"/>
            </w:rPr>
          </w:rPrChange>
        </w:rPr>
        <w:instrText>HYPERLINK "consultantplus://offline/ref=9C3AC46AC835FC8A30B5AEC07609A618E3C955894BF605392EAD1754AE69008009E1D1F1F7B3AA13M30CH"</w:instrText>
      </w:r>
      <w:r w:rsidRPr="00C51335">
        <w:rPr>
          <w:rFonts w:ascii="Times New Roman" w:hAnsi="Times New Roman" w:cs="Times New Roman"/>
          <w:szCs w:val="22"/>
          <w:rPrChange w:id="1314"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15" w:author="user67" w:date="2018-03-25T17:01:00Z">
            <w:rPr>
              <w:rFonts w:ascii="Times New Roman" w:eastAsiaTheme="minorEastAsia" w:hAnsi="Times New Roman" w:cs="Times New Roman"/>
              <w:color w:val="0000FF"/>
              <w:szCs w:val="22"/>
            </w:rPr>
          </w:rPrChange>
        </w:rPr>
        <w:t>СанПиН 2.4.2.2821-10</w:t>
      </w:r>
      <w:r w:rsidRPr="00C51335">
        <w:rPr>
          <w:rFonts w:ascii="Times New Roman" w:hAnsi="Times New Roman" w:cs="Times New Roman"/>
          <w:szCs w:val="22"/>
          <w:rPrChange w:id="1316"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17" w:author="user67" w:date="2018-03-25T17:01:00Z">
            <w:rPr>
              <w:rFonts w:ascii="Times New Roman" w:eastAsiaTheme="minorEastAsia" w:hAnsi="Times New Roman" w:cs="Times New Roman"/>
              <w:szCs w:val="22"/>
            </w:rPr>
          </w:rPrChange>
        </w:rPr>
        <w:t xml:space="preserve"> "Санитарно-эпидемиологические требования к условиям и организации обучения в общеобразовательных учреждениях";</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318"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19" w:author="user67" w:date="2018-03-25T17:01:00Z">
            <w:rPr>
              <w:rFonts w:asciiTheme="minorHAnsi" w:eastAsiaTheme="minorEastAsia" w:hAnsiTheme="minorHAnsi" w:cstheme="minorBidi"/>
              <w:szCs w:val="22"/>
            </w:rPr>
          </w:rPrChange>
        </w:rPr>
        <w:instrText>HYPERLINK "consultantplus://offline/ref=9C3AC46AC835FC8A30B5AEC07609A618E0C0548841F405392EAD1754AE69008009E1D1F1F7B3AA13M30DH"</w:instrText>
      </w:r>
      <w:r w:rsidRPr="00C51335">
        <w:rPr>
          <w:rFonts w:ascii="Times New Roman" w:hAnsi="Times New Roman" w:cs="Times New Roman"/>
          <w:szCs w:val="22"/>
          <w:rPrChange w:id="1320"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21" w:author="user67" w:date="2018-03-25T17:01:00Z">
            <w:rPr>
              <w:rFonts w:ascii="Times New Roman" w:eastAsiaTheme="minorEastAsia" w:hAnsi="Times New Roman" w:cs="Times New Roman"/>
              <w:color w:val="0000FF"/>
              <w:szCs w:val="22"/>
            </w:rPr>
          </w:rPrChange>
        </w:rPr>
        <w:t>СанПиН 2.1.3.2630-10</w:t>
      </w:r>
      <w:r w:rsidRPr="00C51335">
        <w:rPr>
          <w:rFonts w:ascii="Times New Roman" w:hAnsi="Times New Roman" w:cs="Times New Roman"/>
          <w:szCs w:val="22"/>
          <w:rPrChange w:id="1322"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23" w:author="user67" w:date="2018-03-25T17:01:00Z">
            <w:rPr>
              <w:rFonts w:ascii="Times New Roman" w:eastAsiaTheme="minorEastAsia" w:hAnsi="Times New Roman" w:cs="Times New Roman"/>
              <w:szCs w:val="22"/>
            </w:rPr>
          </w:rPrChange>
        </w:rPr>
        <w:t xml:space="preserve"> "Санитарно-эпидемиологические требования к организациям, осуществляющим медицинскую деятельность";</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324"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25" w:author="user67" w:date="2018-03-25T17:01:00Z">
            <w:rPr>
              <w:rFonts w:asciiTheme="minorHAnsi" w:eastAsiaTheme="minorEastAsia" w:hAnsiTheme="minorHAnsi" w:cstheme="minorBidi"/>
              <w:szCs w:val="22"/>
            </w:rPr>
          </w:rPrChange>
        </w:rPr>
        <w:instrText>HYPERLINK "consultantplus://offline/ref=9C3AC46AC835FC8A30B5AEC07609A618E3C6578C4DF205392EAD1754AE69008009E1D1F1F7B3AA13M30CH"</w:instrText>
      </w:r>
      <w:r w:rsidRPr="00C51335">
        <w:rPr>
          <w:rFonts w:ascii="Times New Roman" w:hAnsi="Times New Roman" w:cs="Times New Roman"/>
          <w:szCs w:val="22"/>
          <w:rPrChange w:id="1326"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27" w:author="user67" w:date="2018-03-25T17:01:00Z">
            <w:rPr>
              <w:rFonts w:ascii="Times New Roman" w:eastAsiaTheme="minorEastAsia" w:hAnsi="Times New Roman" w:cs="Times New Roman"/>
              <w:color w:val="0000FF"/>
              <w:szCs w:val="22"/>
            </w:rPr>
          </w:rPrChange>
        </w:rPr>
        <w:t>СанПиН 2.2.1/2.1.1.1200-03</w:t>
      </w:r>
      <w:r w:rsidRPr="00C51335">
        <w:rPr>
          <w:rFonts w:ascii="Times New Roman" w:hAnsi="Times New Roman" w:cs="Times New Roman"/>
          <w:szCs w:val="22"/>
          <w:rPrChange w:id="1328"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29" w:author="user67" w:date="2018-03-25T17:01:00Z">
            <w:rPr>
              <w:rFonts w:ascii="Times New Roman" w:eastAsiaTheme="minorEastAsia" w:hAnsi="Times New Roman" w:cs="Times New Roman"/>
              <w:szCs w:val="22"/>
            </w:rPr>
          </w:rPrChange>
        </w:rPr>
        <w:t xml:space="preserve"> "Санитарно-защитные зоны и санитарная классификация предприятий, сооружений и иных объектов";</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330"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31" w:author="user67" w:date="2018-03-25T17:01:00Z">
            <w:rPr>
              <w:rFonts w:asciiTheme="minorHAnsi" w:eastAsiaTheme="minorEastAsia" w:hAnsiTheme="minorHAnsi" w:cstheme="minorBidi"/>
              <w:szCs w:val="22"/>
            </w:rPr>
          </w:rPrChange>
        </w:rPr>
        <w:instrText>HYPERLINK "consultantplus://offline/ref=9C3AC46AC835FC8A30B5AEC07609A618E1C153884CFA583326F41B56A9665F970EA8DDF0F7B3ABM106H"</w:instrText>
      </w:r>
      <w:r w:rsidRPr="00C51335">
        <w:rPr>
          <w:rFonts w:ascii="Times New Roman" w:hAnsi="Times New Roman" w:cs="Times New Roman"/>
          <w:szCs w:val="22"/>
          <w:rPrChange w:id="1332"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33" w:author="user67" w:date="2018-03-25T17:01:00Z">
            <w:rPr>
              <w:rFonts w:ascii="Times New Roman" w:eastAsiaTheme="minorEastAsia" w:hAnsi="Times New Roman" w:cs="Times New Roman"/>
              <w:color w:val="0000FF"/>
              <w:szCs w:val="22"/>
            </w:rPr>
          </w:rPrChange>
        </w:rPr>
        <w:t>СанПиН 2.1.6.1032-01</w:t>
      </w:r>
      <w:r w:rsidRPr="00C51335">
        <w:rPr>
          <w:rFonts w:ascii="Times New Roman" w:hAnsi="Times New Roman" w:cs="Times New Roman"/>
          <w:szCs w:val="22"/>
          <w:rPrChange w:id="1334"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35" w:author="user67" w:date="2018-03-25T17:01:00Z">
            <w:rPr>
              <w:rFonts w:ascii="Times New Roman" w:eastAsiaTheme="minorEastAsia" w:hAnsi="Times New Roman" w:cs="Times New Roman"/>
              <w:szCs w:val="22"/>
            </w:rPr>
          </w:rPrChange>
        </w:rPr>
        <w:t xml:space="preserve"> "Гигиенические требования к обеспечению качества атмосферного воздуха населенных мест";</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336"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37" w:author="user67" w:date="2018-03-25T17:01:00Z">
            <w:rPr>
              <w:rFonts w:asciiTheme="minorHAnsi" w:eastAsiaTheme="minorEastAsia" w:hAnsiTheme="minorHAnsi" w:cstheme="minorBidi"/>
              <w:szCs w:val="22"/>
            </w:rPr>
          </w:rPrChange>
        </w:rPr>
        <w:instrText>HYPERLINK "consultantplus://offline/ref=9C3AC46AC835FC8A30B5AEC07609A618E5C4508B4CFA583326F41B56A9665F970EA8DDF0F7B3ABM106H"</w:instrText>
      </w:r>
      <w:r w:rsidRPr="00C51335">
        <w:rPr>
          <w:rFonts w:ascii="Times New Roman" w:hAnsi="Times New Roman" w:cs="Times New Roman"/>
          <w:szCs w:val="22"/>
          <w:rPrChange w:id="1338"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39" w:author="user67" w:date="2018-03-25T17:01:00Z">
            <w:rPr>
              <w:rFonts w:ascii="Times New Roman" w:eastAsiaTheme="minorEastAsia" w:hAnsi="Times New Roman" w:cs="Times New Roman"/>
              <w:color w:val="0000FF"/>
              <w:szCs w:val="22"/>
            </w:rPr>
          </w:rPrChange>
        </w:rPr>
        <w:t>СанПиН 2.1.8/2.2.4.1383-03</w:t>
      </w:r>
      <w:r w:rsidRPr="00C51335">
        <w:rPr>
          <w:rFonts w:ascii="Times New Roman" w:hAnsi="Times New Roman" w:cs="Times New Roman"/>
          <w:szCs w:val="22"/>
          <w:rPrChange w:id="1340"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41" w:author="user67" w:date="2018-03-25T17:01:00Z">
            <w:rPr>
              <w:rFonts w:ascii="Times New Roman" w:eastAsiaTheme="minorEastAsia" w:hAnsi="Times New Roman" w:cs="Times New Roman"/>
              <w:szCs w:val="22"/>
            </w:rPr>
          </w:rPrChange>
        </w:rPr>
        <w:t xml:space="preserve"> "Гигиенические требования к размещению и эксплуатации передающих радиотехнических объектов";</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342"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43" w:author="user67" w:date="2018-03-25T17:01:00Z">
            <w:rPr>
              <w:rFonts w:asciiTheme="minorHAnsi" w:eastAsiaTheme="minorEastAsia" w:hAnsiTheme="minorHAnsi" w:cstheme="minorBidi"/>
              <w:szCs w:val="22"/>
            </w:rPr>
          </w:rPrChange>
        </w:rPr>
        <w:instrText>HYPERLINK "consultantplus://offline/ref=9C3AC46AC835FC8A30B5AEC07609A618E6C1518F4AFA583326F41B56A9665F970EA8DDF0F7B3ABM107H"</w:instrText>
      </w:r>
      <w:r w:rsidRPr="00C51335">
        <w:rPr>
          <w:rFonts w:ascii="Times New Roman" w:hAnsi="Times New Roman" w:cs="Times New Roman"/>
          <w:szCs w:val="22"/>
          <w:rPrChange w:id="1344"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45" w:author="user67" w:date="2018-03-25T17:01:00Z">
            <w:rPr>
              <w:rFonts w:ascii="Times New Roman" w:eastAsiaTheme="minorEastAsia" w:hAnsi="Times New Roman" w:cs="Times New Roman"/>
              <w:color w:val="0000FF"/>
              <w:szCs w:val="22"/>
            </w:rPr>
          </w:rPrChange>
        </w:rPr>
        <w:t>СанПиН 2.1.8/2.2.4.1190-03</w:t>
      </w:r>
      <w:r w:rsidRPr="00C51335">
        <w:rPr>
          <w:rFonts w:ascii="Times New Roman" w:hAnsi="Times New Roman" w:cs="Times New Roman"/>
          <w:szCs w:val="22"/>
          <w:rPrChange w:id="1346"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47" w:author="user67" w:date="2018-03-25T17:01:00Z">
            <w:rPr>
              <w:rFonts w:ascii="Times New Roman" w:eastAsiaTheme="minorEastAsia" w:hAnsi="Times New Roman" w:cs="Times New Roman"/>
              <w:szCs w:val="22"/>
            </w:rPr>
          </w:rPrChange>
        </w:rPr>
        <w:t>. "Гигиенические требования к размещению и эксплуатации средств сухопутной подвижной радиосвязи";</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348"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49" w:author="user67" w:date="2018-03-25T17:01:00Z">
            <w:rPr>
              <w:rFonts w:asciiTheme="minorHAnsi" w:eastAsiaTheme="minorEastAsia" w:hAnsiTheme="minorHAnsi" w:cstheme="minorBidi"/>
              <w:szCs w:val="22"/>
            </w:rPr>
          </w:rPrChange>
        </w:rPr>
        <w:instrText>HYPERLINK "consultantplus://offline/ref=9C3AC46AC835FC8A30B5AEC07609A618E1C2528F4BFA583326F41B56A9665F970EA8DDF0F7B3ABM101H"</w:instrText>
      </w:r>
      <w:r w:rsidRPr="00C51335">
        <w:rPr>
          <w:rFonts w:ascii="Times New Roman" w:hAnsi="Times New Roman" w:cs="Times New Roman"/>
          <w:szCs w:val="22"/>
          <w:rPrChange w:id="1350"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51" w:author="user67" w:date="2018-03-25T17:01:00Z">
            <w:rPr>
              <w:rFonts w:ascii="Times New Roman" w:eastAsiaTheme="minorEastAsia" w:hAnsi="Times New Roman" w:cs="Times New Roman"/>
              <w:color w:val="0000FF"/>
              <w:szCs w:val="22"/>
            </w:rPr>
          </w:rPrChange>
        </w:rPr>
        <w:t>СП 2.1.7.1038-01</w:t>
      </w:r>
      <w:r w:rsidRPr="00C51335">
        <w:rPr>
          <w:rFonts w:ascii="Times New Roman" w:hAnsi="Times New Roman" w:cs="Times New Roman"/>
          <w:szCs w:val="22"/>
          <w:rPrChange w:id="1352"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53" w:author="user67" w:date="2018-03-25T17:01:00Z">
            <w:rPr>
              <w:rFonts w:ascii="Times New Roman" w:eastAsiaTheme="minorEastAsia" w:hAnsi="Times New Roman" w:cs="Times New Roman"/>
              <w:szCs w:val="22"/>
            </w:rPr>
          </w:rPrChange>
        </w:rPr>
        <w:t xml:space="preserve"> "Гигиенические требования к устройству и содержанию полигонов для твердых бытовых отходов".</w:t>
      </w:r>
    </w:p>
    <w:p w:rsidR="00915BE4" w:rsidRPr="00B13DA8" w:rsidRDefault="00C51335" w:rsidP="00915BE4">
      <w:pPr>
        <w:pStyle w:val="ConsPlusNormal"/>
        <w:jc w:val="center"/>
        <w:outlineLvl w:val="2"/>
        <w:rPr>
          <w:rFonts w:ascii="Times New Roman" w:hAnsi="Times New Roman" w:cs="Times New Roman"/>
          <w:szCs w:val="22"/>
        </w:rPr>
      </w:pPr>
      <w:r w:rsidRPr="00C51335">
        <w:rPr>
          <w:rFonts w:ascii="Times New Roman" w:hAnsi="Times New Roman" w:cs="Times New Roman"/>
          <w:szCs w:val="22"/>
          <w:rPrChange w:id="1354" w:author="user67" w:date="2018-03-25T17:01:00Z">
            <w:rPr>
              <w:rFonts w:ascii="Times New Roman" w:eastAsiaTheme="minorEastAsia" w:hAnsi="Times New Roman" w:cs="Times New Roman"/>
              <w:szCs w:val="22"/>
            </w:rPr>
          </w:rPrChange>
        </w:rPr>
        <w:t>Государственные стандарты (ГОСТ)</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C51335" w:rsidP="00915BE4">
      <w:pPr>
        <w:pStyle w:val="ConsPlusNormal"/>
        <w:ind w:firstLine="540"/>
        <w:jc w:val="both"/>
        <w:rPr>
          <w:rFonts w:ascii="Times New Roman" w:hAnsi="Times New Roman" w:cs="Times New Roman"/>
          <w:szCs w:val="22"/>
        </w:rPr>
      </w:pPr>
      <w:r w:rsidRPr="00C51335">
        <w:rPr>
          <w:rFonts w:ascii="Times New Roman" w:hAnsi="Times New Roman" w:cs="Times New Roman"/>
          <w:szCs w:val="22"/>
          <w:rPrChange w:id="1355"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56" w:author="user67" w:date="2018-03-25T17:01:00Z">
            <w:rPr>
              <w:rFonts w:asciiTheme="minorHAnsi" w:eastAsiaTheme="minorEastAsia" w:hAnsiTheme="minorHAnsi" w:cstheme="minorBidi"/>
              <w:szCs w:val="22"/>
            </w:rPr>
          </w:rPrChange>
        </w:rPr>
        <w:instrText>HYPERLINK "consultantplus://offline/ref=9C3AC46AC835FC8A30B5ADD56F09A618EAC8508E42A7523B7FF819M501H"</w:instrText>
      </w:r>
      <w:r w:rsidRPr="00C51335">
        <w:rPr>
          <w:rFonts w:ascii="Times New Roman" w:hAnsi="Times New Roman" w:cs="Times New Roman"/>
          <w:szCs w:val="22"/>
          <w:rPrChange w:id="1357"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58" w:author="user67" w:date="2018-03-25T17:01:00Z">
            <w:rPr>
              <w:rFonts w:ascii="Times New Roman" w:eastAsiaTheme="minorEastAsia" w:hAnsi="Times New Roman" w:cs="Times New Roman"/>
              <w:color w:val="0000FF"/>
              <w:szCs w:val="22"/>
            </w:rPr>
          </w:rPrChange>
        </w:rPr>
        <w:t>ГОСТ Р 52498-2005</w:t>
      </w:r>
      <w:r w:rsidRPr="00C51335">
        <w:rPr>
          <w:rFonts w:ascii="Times New Roman" w:hAnsi="Times New Roman" w:cs="Times New Roman"/>
          <w:szCs w:val="22"/>
          <w:rPrChange w:id="1359"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60" w:author="user67" w:date="2018-03-25T17:01:00Z">
            <w:rPr>
              <w:rFonts w:ascii="Times New Roman" w:eastAsiaTheme="minorEastAsia" w:hAnsi="Times New Roman" w:cs="Times New Roman"/>
              <w:szCs w:val="22"/>
            </w:rPr>
          </w:rPrChange>
        </w:rPr>
        <w:t xml:space="preserve"> Национальный стандарт Российской Федерации. Социальное обслуживание населения. Классификация учреждений социального обслуживания;</w:t>
      </w:r>
    </w:p>
    <w:p w:rsidR="00915BE4" w:rsidRPr="00B13DA8" w:rsidRDefault="00C51335" w:rsidP="00915BE4">
      <w:pPr>
        <w:pStyle w:val="ConsPlusNormal"/>
        <w:spacing w:before="220"/>
        <w:ind w:firstLine="540"/>
        <w:jc w:val="both"/>
        <w:rPr>
          <w:rFonts w:ascii="Times New Roman" w:hAnsi="Times New Roman" w:cs="Times New Roman"/>
          <w:szCs w:val="22"/>
        </w:rPr>
      </w:pPr>
      <w:r w:rsidRPr="00C51335">
        <w:rPr>
          <w:rFonts w:ascii="Times New Roman" w:hAnsi="Times New Roman" w:cs="Times New Roman"/>
          <w:szCs w:val="22"/>
          <w:rPrChange w:id="1361"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62" w:author="user67" w:date="2018-03-25T17:01:00Z">
            <w:rPr>
              <w:rFonts w:asciiTheme="minorHAnsi" w:eastAsiaTheme="minorEastAsia" w:hAnsiTheme="minorHAnsi" w:cstheme="minorBidi"/>
              <w:szCs w:val="22"/>
            </w:rPr>
          </w:rPrChange>
        </w:rPr>
        <w:instrText>HYPERLINK "consultantplus://offline/ref=9C3AC46AC835FC8A30B5AEC07609A618E3C3518E4AF405392EAD1754AEM609H"</w:instrText>
      </w:r>
      <w:r w:rsidRPr="00C51335">
        <w:rPr>
          <w:rFonts w:ascii="Times New Roman" w:hAnsi="Times New Roman" w:cs="Times New Roman"/>
          <w:szCs w:val="22"/>
          <w:rPrChange w:id="1363"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64" w:author="user67" w:date="2018-03-25T17:01:00Z">
            <w:rPr>
              <w:rFonts w:ascii="Times New Roman" w:eastAsiaTheme="minorEastAsia" w:hAnsi="Times New Roman" w:cs="Times New Roman"/>
              <w:color w:val="0000FF"/>
              <w:szCs w:val="22"/>
            </w:rPr>
          </w:rPrChange>
        </w:rPr>
        <w:t>ГОСТ 30772-2001</w:t>
      </w:r>
      <w:r w:rsidRPr="00C51335">
        <w:rPr>
          <w:rFonts w:ascii="Times New Roman" w:hAnsi="Times New Roman" w:cs="Times New Roman"/>
          <w:szCs w:val="22"/>
          <w:rPrChange w:id="1365"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66" w:author="user67" w:date="2018-03-25T17:01:00Z">
            <w:rPr>
              <w:rFonts w:ascii="Times New Roman" w:eastAsiaTheme="minorEastAsia" w:hAnsi="Times New Roman" w:cs="Times New Roman"/>
              <w:szCs w:val="22"/>
            </w:rPr>
          </w:rPrChange>
        </w:rPr>
        <w:t>. Межгосударственный стандарт. Ресурсосбережение. Обращение с отходами. Термины и определения;</w:t>
      </w:r>
    </w:p>
    <w:p w:rsidR="00915BE4" w:rsidRPr="00B13DA8" w:rsidDel="00696DD2" w:rsidRDefault="00C51335" w:rsidP="00915BE4">
      <w:pPr>
        <w:pStyle w:val="ConsPlusNormal"/>
        <w:spacing w:before="220"/>
        <w:ind w:firstLine="540"/>
        <w:jc w:val="both"/>
        <w:rPr>
          <w:del w:id="1367" w:author="user67" w:date="2018-03-25T15:00:00Z"/>
          <w:rFonts w:ascii="Times New Roman" w:hAnsi="Times New Roman" w:cs="Times New Roman"/>
          <w:szCs w:val="22"/>
        </w:rPr>
      </w:pPr>
      <w:r w:rsidRPr="00C51335">
        <w:rPr>
          <w:rFonts w:ascii="Times New Roman" w:hAnsi="Times New Roman" w:cs="Times New Roman"/>
          <w:rPrChange w:id="1368" w:author="user67" w:date="2018-03-25T17:01:00Z">
            <w:rPr/>
          </w:rPrChange>
        </w:rPr>
        <w:fldChar w:fldCharType="begin"/>
      </w:r>
      <w:r w:rsidRPr="00C51335">
        <w:rPr>
          <w:rFonts w:ascii="Times New Roman" w:hAnsi="Times New Roman" w:cs="Times New Roman"/>
          <w:rPrChange w:id="1369" w:author="user67" w:date="2018-03-25T17:01:00Z">
            <w:rPr/>
          </w:rPrChange>
        </w:rPr>
        <w:instrText>HYPERLINK "consultantplus://offline/ref=9C3AC46AC835FC8A30B5B1D57309A618E3C751814EFA583326F41B56MA09H"</w:instrText>
      </w:r>
      <w:r w:rsidRPr="00C51335">
        <w:rPr>
          <w:rFonts w:ascii="Times New Roman" w:hAnsi="Times New Roman" w:cs="Times New Roman"/>
          <w:rPrChange w:id="1370" w:author="user67" w:date="2018-03-25T17:01:00Z">
            <w:rPr/>
          </w:rPrChange>
        </w:rPr>
        <w:fldChar w:fldCharType="separate"/>
      </w:r>
      <w:r w:rsidRPr="00C51335">
        <w:rPr>
          <w:rFonts w:ascii="Times New Roman" w:hAnsi="Times New Roman" w:cs="Times New Roman"/>
          <w:color w:val="0000FF"/>
          <w:rPrChange w:id="1371" w:author="user67" w:date="2018-03-25T17:01:00Z">
            <w:rPr>
              <w:rFonts w:ascii="Times New Roman" w:hAnsi="Times New Roman" w:cs="Times New Roman"/>
              <w:color w:val="0000FF"/>
            </w:rPr>
          </w:rPrChange>
        </w:rPr>
        <w:t>ГОСТ Р 55528-2013</w:t>
      </w:r>
      <w:r w:rsidRPr="00C51335">
        <w:rPr>
          <w:rFonts w:ascii="Times New Roman" w:hAnsi="Times New Roman" w:cs="Times New Roman"/>
          <w:rPrChange w:id="1372" w:author="user67" w:date="2018-03-25T17:01:00Z">
            <w:rPr/>
          </w:rPrChange>
        </w:rPr>
        <w:fldChar w:fldCharType="end"/>
      </w:r>
      <w:r w:rsidRPr="00C51335">
        <w:rPr>
          <w:rFonts w:ascii="Times New Roman" w:hAnsi="Times New Roman" w:cs="Times New Roman"/>
          <w:rPrChange w:id="1373" w:author="user67" w:date="2018-03-25T17:01:00Z">
            <w:rPr>
              <w:rFonts w:ascii="Times New Roman" w:hAnsi="Times New Roman" w:cs="Times New Roman"/>
            </w:rPr>
          </w:rPrChange>
        </w:rPr>
        <w:t xml:space="preserve"> Национальный стандарт Российской Федерации. Состав и содержание научно-проектной документации по сохранению объектов культурного наследия. Памятники истории и культуры. Общие требования.</w:t>
      </w:r>
    </w:p>
    <w:p w:rsidR="00915BE4" w:rsidRPr="00B13DA8" w:rsidRDefault="00C51335" w:rsidP="00915BE4">
      <w:pPr>
        <w:pStyle w:val="ConsPlusNormal"/>
        <w:jc w:val="center"/>
        <w:outlineLvl w:val="2"/>
        <w:rPr>
          <w:rFonts w:ascii="Times New Roman" w:hAnsi="Times New Roman" w:cs="Times New Roman"/>
          <w:szCs w:val="22"/>
        </w:rPr>
      </w:pPr>
      <w:r w:rsidRPr="00C51335">
        <w:rPr>
          <w:rFonts w:ascii="Times New Roman" w:hAnsi="Times New Roman" w:cs="Times New Roman"/>
          <w:szCs w:val="22"/>
          <w:rPrChange w:id="1374" w:author="user67" w:date="2018-03-25T17:01:00Z">
            <w:rPr>
              <w:rFonts w:ascii="Times New Roman" w:eastAsiaTheme="minorEastAsia" w:hAnsi="Times New Roman" w:cs="Times New Roman"/>
              <w:szCs w:val="22"/>
            </w:rPr>
          </w:rPrChange>
        </w:rPr>
        <w:tab/>
        <w:t>Нормы пожарной безопасности (НПБ)</w:t>
      </w:r>
    </w:p>
    <w:p w:rsidR="00915BE4" w:rsidRPr="00B13DA8" w:rsidDel="00696DD2" w:rsidRDefault="00915BE4" w:rsidP="00915BE4">
      <w:pPr>
        <w:pStyle w:val="ConsPlusNormal"/>
        <w:ind w:firstLine="540"/>
        <w:jc w:val="both"/>
        <w:rPr>
          <w:del w:id="1375" w:author="user67" w:date="2018-03-25T14:59:00Z"/>
          <w:rFonts w:ascii="Times New Roman" w:hAnsi="Times New Roman" w:cs="Times New Roman"/>
          <w:szCs w:val="22"/>
        </w:rPr>
      </w:pPr>
    </w:p>
    <w:p w:rsidR="00915BE4" w:rsidRPr="00B13DA8" w:rsidRDefault="00C51335" w:rsidP="00915BE4">
      <w:pPr>
        <w:pStyle w:val="ConsPlusNormal"/>
        <w:ind w:firstLine="540"/>
        <w:jc w:val="both"/>
        <w:rPr>
          <w:rFonts w:ascii="Times New Roman" w:hAnsi="Times New Roman" w:cs="Times New Roman"/>
          <w:szCs w:val="22"/>
        </w:rPr>
      </w:pPr>
      <w:r w:rsidRPr="00C51335">
        <w:rPr>
          <w:rFonts w:ascii="Times New Roman" w:hAnsi="Times New Roman" w:cs="Times New Roman"/>
          <w:szCs w:val="22"/>
          <w:rPrChange w:id="1376"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77" w:author="user67" w:date="2018-03-25T17:01:00Z">
            <w:rPr>
              <w:rFonts w:asciiTheme="minorHAnsi" w:eastAsiaTheme="minorEastAsia" w:hAnsiTheme="minorHAnsi" w:cstheme="minorBidi"/>
              <w:szCs w:val="22"/>
            </w:rPr>
          </w:rPrChange>
        </w:rPr>
        <w:instrText>HYPERLINK "consultantplus://offline/ref=9C3AC46AC835FC8A30B5AEC07609A618E0C35D8148F805392EAD1754AEM609H"</w:instrText>
      </w:r>
      <w:r w:rsidRPr="00C51335">
        <w:rPr>
          <w:rFonts w:ascii="Times New Roman" w:hAnsi="Times New Roman" w:cs="Times New Roman"/>
          <w:szCs w:val="22"/>
          <w:rPrChange w:id="1378"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79" w:author="user67" w:date="2018-03-25T17:01:00Z">
            <w:rPr>
              <w:rFonts w:ascii="Times New Roman" w:eastAsiaTheme="minorEastAsia" w:hAnsi="Times New Roman" w:cs="Times New Roman"/>
              <w:color w:val="0000FF"/>
              <w:szCs w:val="22"/>
            </w:rPr>
          </w:rPrChange>
        </w:rPr>
        <w:t>НПБ 101-95</w:t>
      </w:r>
      <w:r w:rsidRPr="00C51335">
        <w:rPr>
          <w:rFonts w:ascii="Times New Roman" w:hAnsi="Times New Roman" w:cs="Times New Roman"/>
          <w:szCs w:val="22"/>
          <w:rPrChange w:id="1380"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81" w:author="user67" w:date="2018-03-25T17:01:00Z">
            <w:rPr>
              <w:rFonts w:ascii="Times New Roman" w:eastAsiaTheme="minorEastAsia" w:hAnsi="Times New Roman" w:cs="Times New Roman"/>
              <w:szCs w:val="22"/>
            </w:rPr>
          </w:rPrChange>
        </w:rPr>
        <w:t xml:space="preserve"> Нормы проектирования объектов пожарной охраны.</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C51335" w:rsidP="00915BE4">
      <w:pPr>
        <w:pStyle w:val="ConsPlusNormal"/>
        <w:jc w:val="both"/>
        <w:outlineLvl w:val="2"/>
        <w:rPr>
          <w:rFonts w:ascii="Times New Roman" w:hAnsi="Times New Roman" w:cs="Times New Roman"/>
          <w:szCs w:val="22"/>
        </w:rPr>
      </w:pPr>
      <w:r w:rsidRPr="00C51335">
        <w:rPr>
          <w:rFonts w:ascii="Times New Roman" w:hAnsi="Times New Roman" w:cs="Times New Roman"/>
          <w:szCs w:val="22"/>
          <w:rPrChange w:id="1382" w:author="user67" w:date="2018-03-25T17:01:00Z">
            <w:rPr>
              <w:rFonts w:ascii="Times New Roman" w:eastAsiaTheme="minorEastAsia" w:hAnsi="Times New Roman" w:cs="Times New Roman"/>
              <w:szCs w:val="22"/>
            </w:rPr>
          </w:rPrChange>
        </w:rPr>
        <w:t>Санитарные нормы (СН)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C51335" w:rsidP="00915BE4">
      <w:pPr>
        <w:pStyle w:val="ConsPlusNormal"/>
        <w:ind w:firstLine="540"/>
        <w:jc w:val="both"/>
        <w:rPr>
          <w:rFonts w:ascii="Times New Roman" w:hAnsi="Times New Roman" w:cs="Times New Roman"/>
          <w:szCs w:val="22"/>
        </w:rPr>
      </w:pPr>
      <w:r w:rsidRPr="00C51335">
        <w:rPr>
          <w:rFonts w:ascii="Times New Roman" w:hAnsi="Times New Roman" w:cs="Times New Roman"/>
          <w:szCs w:val="22"/>
          <w:rPrChange w:id="1383"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84" w:author="user67" w:date="2018-03-25T17:01:00Z">
            <w:rPr>
              <w:rFonts w:asciiTheme="minorHAnsi" w:eastAsiaTheme="minorEastAsia" w:hAnsiTheme="minorHAnsi" w:cstheme="minorBidi"/>
              <w:szCs w:val="22"/>
            </w:rPr>
          </w:rPrChange>
        </w:rPr>
        <w:instrText>HYPERLINK "consultantplus://offline/ref=9C3AC46AC835FC8A30B5AEC07609A618E3C0578149F405392EAD1754AEM609H"</w:instrText>
      </w:r>
      <w:r w:rsidRPr="00C51335">
        <w:rPr>
          <w:rFonts w:ascii="Times New Roman" w:hAnsi="Times New Roman" w:cs="Times New Roman"/>
          <w:szCs w:val="22"/>
          <w:rPrChange w:id="1385"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86" w:author="user67" w:date="2018-03-25T17:01:00Z">
            <w:rPr>
              <w:rFonts w:ascii="Times New Roman" w:eastAsiaTheme="minorEastAsia" w:hAnsi="Times New Roman" w:cs="Times New Roman"/>
              <w:color w:val="0000FF"/>
              <w:szCs w:val="22"/>
            </w:rPr>
          </w:rPrChange>
        </w:rPr>
        <w:t>СН 2.2.4/2.1.8.562-96</w:t>
      </w:r>
      <w:r w:rsidRPr="00C51335">
        <w:rPr>
          <w:rFonts w:ascii="Times New Roman" w:hAnsi="Times New Roman" w:cs="Times New Roman"/>
          <w:szCs w:val="22"/>
          <w:rPrChange w:id="1387"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88" w:author="user67" w:date="2018-03-25T17:01:00Z">
            <w:rPr>
              <w:rFonts w:ascii="Times New Roman" w:eastAsiaTheme="minorEastAsia" w:hAnsi="Times New Roman" w:cs="Times New Roman"/>
              <w:szCs w:val="22"/>
            </w:rPr>
          </w:rPrChange>
        </w:rPr>
        <w:t xml:space="preserve"> "Шум на рабочих местах, в помещениях жилых, общественных зданий и на территории жилой застройки. Санитарные нормы".</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C51335" w:rsidP="00915BE4">
      <w:pPr>
        <w:pStyle w:val="ConsPlusNormal"/>
        <w:jc w:val="center"/>
        <w:outlineLvl w:val="2"/>
        <w:rPr>
          <w:rFonts w:ascii="Times New Roman" w:hAnsi="Times New Roman" w:cs="Times New Roman"/>
          <w:szCs w:val="22"/>
        </w:rPr>
      </w:pPr>
      <w:r w:rsidRPr="00C51335">
        <w:rPr>
          <w:rFonts w:ascii="Times New Roman" w:hAnsi="Times New Roman" w:cs="Times New Roman"/>
          <w:szCs w:val="22"/>
          <w:rPrChange w:id="1389" w:author="user67" w:date="2018-03-25T17:01:00Z">
            <w:rPr>
              <w:rFonts w:ascii="Times New Roman" w:eastAsiaTheme="minorEastAsia" w:hAnsi="Times New Roman" w:cs="Times New Roman"/>
              <w:szCs w:val="22"/>
            </w:rPr>
          </w:rPrChange>
        </w:rPr>
        <w:t>Ведомственные строительные нормы (ВСН)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C51335" w:rsidP="00915BE4">
      <w:pPr>
        <w:pStyle w:val="ConsPlusNormal"/>
        <w:ind w:firstLine="540"/>
        <w:jc w:val="both"/>
        <w:rPr>
          <w:rFonts w:ascii="Times New Roman" w:hAnsi="Times New Roman" w:cs="Times New Roman"/>
          <w:szCs w:val="22"/>
        </w:rPr>
      </w:pPr>
      <w:r w:rsidRPr="00C51335">
        <w:rPr>
          <w:rFonts w:ascii="Times New Roman" w:hAnsi="Times New Roman" w:cs="Times New Roman"/>
          <w:szCs w:val="22"/>
          <w:rPrChange w:id="1390"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91" w:author="user67" w:date="2018-03-25T17:01:00Z">
            <w:rPr>
              <w:rFonts w:asciiTheme="minorHAnsi" w:eastAsiaTheme="minorEastAsia" w:hAnsiTheme="minorHAnsi" w:cstheme="minorBidi"/>
              <w:szCs w:val="22"/>
            </w:rPr>
          </w:rPrChange>
        </w:rPr>
        <w:instrText>HYPERLINK "consultantplus://offline/ref=9C3AC46AC835FC8A30B5B1D57309A618E3C453804FFA583326F41B56MA09H"</w:instrText>
      </w:r>
      <w:r w:rsidRPr="00C51335">
        <w:rPr>
          <w:rFonts w:ascii="Times New Roman" w:hAnsi="Times New Roman" w:cs="Times New Roman"/>
          <w:szCs w:val="22"/>
          <w:rPrChange w:id="1392"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393" w:author="user67" w:date="2018-03-25T17:01:00Z">
            <w:rPr>
              <w:rFonts w:ascii="Times New Roman" w:eastAsiaTheme="minorEastAsia" w:hAnsi="Times New Roman" w:cs="Times New Roman"/>
              <w:color w:val="0000FF"/>
              <w:szCs w:val="22"/>
            </w:rPr>
          </w:rPrChange>
        </w:rPr>
        <w:t>ВСН 56-78</w:t>
      </w:r>
      <w:r w:rsidRPr="00C51335">
        <w:rPr>
          <w:rFonts w:ascii="Times New Roman" w:hAnsi="Times New Roman" w:cs="Times New Roman"/>
          <w:szCs w:val="22"/>
          <w:rPrChange w:id="1394"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395" w:author="user67" w:date="2018-03-25T17:01:00Z">
            <w:rPr>
              <w:rFonts w:ascii="Times New Roman" w:eastAsiaTheme="minorEastAsia" w:hAnsi="Times New Roman" w:cs="Times New Roman"/>
              <w:szCs w:val="22"/>
            </w:rPr>
          </w:rPrChange>
        </w:rPr>
        <w:t>. Инструкция по проектированию станций и узлов на железных дорогах Союза ССР.</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C51335" w:rsidP="00915BE4">
      <w:pPr>
        <w:pStyle w:val="ConsPlusNormal"/>
        <w:jc w:val="center"/>
        <w:outlineLvl w:val="2"/>
        <w:rPr>
          <w:rFonts w:ascii="Times New Roman" w:hAnsi="Times New Roman" w:cs="Times New Roman"/>
          <w:szCs w:val="22"/>
        </w:rPr>
      </w:pPr>
      <w:r w:rsidRPr="00C51335">
        <w:rPr>
          <w:rFonts w:ascii="Times New Roman" w:hAnsi="Times New Roman" w:cs="Times New Roman"/>
          <w:szCs w:val="22"/>
          <w:rPrChange w:id="1396" w:author="user67" w:date="2018-03-25T17:01:00Z">
            <w:rPr>
              <w:rFonts w:ascii="Times New Roman" w:eastAsiaTheme="minorEastAsia" w:hAnsi="Times New Roman" w:cs="Times New Roman"/>
              <w:szCs w:val="22"/>
            </w:rPr>
          </w:rPrChange>
        </w:rPr>
        <w:t>Руководящие документы системы нормативных</w:t>
      </w:r>
    </w:p>
    <w:p w:rsidR="00915BE4" w:rsidRPr="00B13DA8" w:rsidRDefault="00C51335" w:rsidP="00915BE4">
      <w:pPr>
        <w:pStyle w:val="ConsPlusNormal"/>
        <w:jc w:val="center"/>
        <w:rPr>
          <w:rFonts w:ascii="Times New Roman" w:hAnsi="Times New Roman" w:cs="Times New Roman"/>
          <w:szCs w:val="22"/>
        </w:rPr>
      </w:pPr>
      <w:r w:rsidRPr="00C51335">
        <w:rPr>
          <w:rFonts w:ascii="Times New Roman" w:hAnsi="Times New Roman" w:cs="Times New Roman"/>
          <w:szCs w:val="22"/>
          <w:rPrChange w:id="1397" w:author="user67" w:date="2018-03-25T17:01:00Z">
            <w:rPr>
              <w:rFonts w:ascii="Times New Roman" w:eastAsiaTheme="minorEastAsia" w:hAnsi="Times New Roman" w:cs="Times New Roman"/>
              <w:szCs w:val="22"/>
            </w:rPr>
          </w:rPrChange>
        </w:rPr>
        <w:t>документов в строительстве (РДС)</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C51335" w:rsidP="00915BE4">
      <w:pPr>
        <w:pStyle w:val="ConsPlusNormal"/>
        <w:ind w:firstLine="540"/>
        <w:jc w:val="both"/>
        <w:rPr>
          <w:rFonts w:ascii="Times New Roman" w:hAnsi="Times New Roman" w:cs="Times New Roman"/>
          <w:szCs w:val="22"/>
        </w:rPr>
      </w:pPr>
      <w:r w:rsidRPr="00C51335">
        <w:rPr>
          <w:rFonts w:ascii="Times New Roman" w:hAnsi="Times New Roman" w:cs="Times New Roman"/>
          <w:szCs w:val="22"/>
          <w:rPrChange w:id="1398" w:author="user67" w:date="2018-03-25T17:01:00Z">
            <w:rPr>
              <w:rFonts w:asciiTheme="minorHAnsi" w:eastAsiaTheme="minorEastAsia" w:hAnsiTheme="minorHAnsi" w:cstheme="minorBidi"/>
              <w:szCs w:val="22"/>
            </w:rPr>
          </w:rPrChange>
        </w:rPr>
        <w:fldChar w:fldCharType="begin"/>
      </w:r>
      <w:r w:rsidRPr="00C51335">
        <w:rPr>
          <w:rFonts w:ascii="Times New Roman" w:hAnsi="Times New Roman" w:cs="Times New Roman"/>
          <w:szCs w:val="22"/>
          <w:rPrChange w:id="1399" w:author="user67" w:date="2018-03-25T17:01:00Z">
            <w:rPr>
              <w:rFonts w:asciiTheme="minorHAnsi" w:eastAsiaTheme="minorEastAsia" w:hAnsiTheme="minorHAnsi" w:cstheme="minorBidi"/>
              <w:szCs w:val="22"/>
            </w:rPr>
          </w:rPrChange>
        </w:rPr>
        <w:instrText>HYPERLINK "consultantplus://offline/ref=9C3AC46AC835FC8A30B5B1D57309A618E5C9578842A7523B7FF819M501H"</w:instrText>
      </w:r>
      <w:r w:rsidRPr="00C51335">
        <w:rPr>
          <w:rFonts w:ascii="Times New Roman" w:hAnsi="Times New Roman" w:cs="Times New Roman"/>
          <w:szCs w:val="22"/>
          <w:rPrChange w:id="1400" w:author="user67" w:date="2018-03-25T17:01:00Z">
            <w:rPr>
              <w:rFonts w:asciiTheme="minorHAnsi" w:eastAsiaTheme="minorEastAsia" w:hAnsiTheme="minorHAnsi" w:cstheme="minorBidi"/>
              <w:szCs w:val="22"/>
            </w:rPr>
          </w:rPrChange>
        </w:rPr>
        <w:fldChar w:fldCharType="separate"/>
      </w:r>
      <w:r w:rsidRPr="00C51335">
        <w:rPr>
          <w:rFonts w:ascii="Times New Roman" w:hAnsi="Times New Roman" w:cs="Times New Roman"/>
          <w:color w:val="0000FF"/>
          <w:szCs w:val="22"/>
          <w:rPrChange w:id="1401" w:author="user67" w:date="2018-03-25T17:01:00Z">
            <w:rPr>
              <w:rFonts w:ascii="Times New Roman" w:eastAsiaTheme="minorEastAsia" w:hAnsi="Times New Roman" w:cs="Times New Roman"/>
              <w:color w:val="0000FF"/>
              <w:szCs w:val="22"/>
            </w:rPr>
          </w:rPrChange>
        </w:rPr>
        <w:t>РДС 35-201-99</w:t>
      </w:r>
      <w:r w:rsidRPr="00C51335">
        <w:rPr>
          <w:rFonts w:ascii="Times New Roman" w:hAnsi="Times New Roman" w:cs="Times New Roman"/>
          <w:szCs w:val="22"/>
          <w:rPrChange w:id="1402" w:author="user67" w:date="2018-03-25T17:01:00Z">
            <w:rPr>
              <w:rFonts w:asciiTheme="minorHAnsi" w:eastAsiaTheme="minorEastAsia" w:hAnsiTheme="minorHAnsi" w:cstheme="minorBidi"/>
              <w:szCs w:val="22"/>
            </w:rPr>
          </w:rPrChange>
        </w:rPr>
        <w:fldChar w:fldCharType="end"/>
      </w:r>
      <w:r w:rsidRPr="00C51335">
        <w:rPr>
          <w:rFonts w:ascii="Times New Roman" w:hAnsi="Times New Roman" w:cs="Times New Roman"/>
          <w:szCs w:val="22"/>
          <w:rPrChange w:id="1403" w:author="user67" w:date="2018-03-25T17:01:00Z">
            <w:rPr>
              <w:rFonts w:ascii="Times New Roman" w:eastAsiaTheme="minorEastAsia" w:hAnsi="Times New Roman" w:cs="Times New Roman"/>
              <w:szCs w:val="22"/>
            </w:rPr>
          </w:rPrChange>
        </w:rPr>
        <w:t>. Порядок реализации требований доступности для инвалидов к объектам социальной инфраструктуры.</w:t>
      </w:r>
    </w:p>
    <w:p w:rsidR="00915BE4" w:rsidRPr="00B13DA8" w:rsidRDefault="00915BE4" w:rsidP="00915BE4">
      <w:pPr>
        <w:pStyle w:val="ConsPlusNormal"/>
        <w:ind w:firstLine="540"/>
        <w:jc w:val="right"/>
        <w:rPr>
          <w:rFonts w:ascii="Times New Roman" w:hAnsi="Times New Roman" w:cs="Times New Roman"/>
          <w:szCs w:val="22"/>
        </w:rPr>
      </w:pPr>
    </w:p>
    <w:p w:rsidR="00915BE4" w:rsidRPr="00B13DA8" w:rsidRDefault="00C51335" w:rsidP="00915BE4">
      <w:pPr>
        <w:pStyle w:val="ConsPlusNormal"/>
        <w:jc w:val="right"/>
        <w:outlineLvl w:val="1"/>
        <w:rPr>
          <w:rFonts w:ascii="Times New Roman" w:hAnsi="Times New Roman" w:cs="Times New Roman"/>
          <w:szCs w:val="22"/>
        </w:rPr>
      </w:pPr>
      <w:r w:rsidRPr="00C51335">
        <w:rPr>
          <w:rFonts w:ascii="Times New Roman" w:hAnsi="Times New Roman" w:cs="Times New Roman"/>
          <w:szCs w:val="22"/>
          <w:rPrChange w:id="1404" w:author="user67" w:date="2018-03-25T17:01:00Z">
            <w:rPr>
              <w:rFonts w:ascii="Times New Roman" w:eastAsiaTheme="minorEastAsia" w:hAnsi="Times New Roman" w:cs="Times New Roman"/>
              <w:szCs w:val="22"/>
            </w:rPr>
          </w:rPrChange>
        </w:rPr>
        <w:t>Приложение N 1</w:t>
      </w:r>
    </w:p>
    <w:p w:rsidR="00915BE4" w:rsidRPr="00B13DA8" w:rsidRDefault="00C51335" w:rsidP="00915BE4">
      <w:pPr>
        <w:pStyle w:val="ConsPlusNormal"/>
        <w:jc w:val="right"/>
        <w:rPr>
          <w:rFonts w:ascii="Times New Roman" w:hAnsi="Times New Roman" w:cs="Times New Roman"/>
          <w:szCs w:val="22"/>
        </w:rPr>
      </w:pPr>
      <w:r w:rsidRPr="00C51335">
        <w:rPr>
          <w:rFonts w:ascii="Times New Roman" w:hAnsi="Times New Roman" w:cs="Times New Roman"/>
          <w:szCs w:val="22"/>
          <w:rPrChange w:id="1405" w:author="user67" w:date="2018-03-25T17:01:00Z">
            <w:rPr>
              <w:rFonts w:ascii="Times New Roman" w:eastAsiaTheme="minorEastAsia" w:hAnsi="Times New Roman" w:cs="Times New Roman"/>
              <w:szCs w:val="22"/>
            </w:rPr>
          </w:rPrChange>
        </w:rPr>
        <w:t>к таблице расчетных показателей минимально</w:t>
      </w:r>
    </w:p>
    <w:p w:rsidR="00915BE4" w:rsidRPr="00B13DA8" w:rsidRDefault="00C51335" w:rsidP="00915BE4">
      <w:pPr>
        <w:pStyle w:val="ConsPlusNormal"/>
        <w:jc w:val="right"/>
        <w:rPr>
          <w:rFonts w:ascii="Times New Roman" w:hAnsi="Times New Roman" w:cs="Times New Roman"/>
          <w:szCs w:val="22"/>
        </w:rPr>
      </w:pPr>
      <w:r w:rsidRPr="00C51335">
        <w:rPr>
          <w:rFonts w:ascii="Times New Roman" w:hAnsi="Times New Roman" w:cs="Times New Roman"/>
          <w:szCs w:val="22"/>
          <w:rPrChange w:id="1406" w:author="user67" w:date="2018-03-25T17:01:00Z">
            <w:rPr>
              <w:rFonts w:ascii="Times New Roman" w:eastAsiaTheme="minorEastAsia" w:hAnsi="Times New Roman" w:cs="Times New Roman"/>
              <w:szCs w:val="22"/>
            </w:rPr>
          </w:rPrChange>
        </w:rPr>
        <w:t>допустимого уровня обеспеченности</w:t>
      </w:r>
    </w:p>
    <w:p w:rsidR="00915BE4" w:rsidRPr="00B13DA8" w:rsidRDefault="00C51335" w:rsidP="00915BE4">
      <w:pPr>
        <w:pStyle w:val="ConsPlusNormal"/>
        <w:jc w:val="right"/>
        <w:rPr>
          <w:rFonts w:ascii="Times New Roman" w:hAnsi="Times New Roman" w:cs="Times New Roman"/>
          <w:szCs w:val="22"/>
        </w:rPr>
      </w:pPr>
      <w:r w:rsidRPr="00C51335">
        <w:rPr>
          <w:rFonts w:ascii="Times New Roman" w:hAnsi="Times New Roman" w:cs="Times New Roman"/>
          <w:szCs w:val="22"/>
          <w:rPrChange w:id="1407" w:author="user67" w:date="2018-03-25T17:01:00Z">
            <w:rPr>
              <w:rFonts w:ascii="Times New Roman" w:eastAsiaTheme="minorEastAsia" w:hAnsi="Times New Roman" w:cs="Times New Roman"/>
              <w:szCs w:val="22"/>
            </w:rPr>
          </w:rPrChange>
        </w:rPr>
        <w:t>объектами в области автомобильных дорог</w:t>
      </w:r>
    </w:p>
    <w:p w:rsidR="00915BE4" w:rsidRPr="00B13DA8" w:rsidRDefault="00C51335" w:rsidP="00915BE4">
      <w:pPr>
        <w:pStyle w:val="ConsPlusNormal"/>
        <w:jc w:val="right"/>
        <w:rPr>
          <w:rFonts w:ascii="Times New Roman" w:hAnsi="Times New Roman" w:cs="Times New Roman"/>
          <w:szCs w:val="22"/>
        </w:rPr>
      </w:pPr>
      <w:r w:rsidRPr="00C51335">
        <w:rPr>
          <w:rFonts w:ascii="Times New Roman" w:hAnsi="Times New Roman" w:cs="Times New Roman"/>
          <w:szCs w:val="22"/>
          <w:rPrChange w:id="1408" w:author="user67" w:date="2018-03-25T17:01:00Z">
            <w:rPr>
              <w:rFonts w:ascii="Times New Roman" w:eastAsiaTheme="minorEastAsia" w:hAnsi="Times New Roman" w:cs="Times New Roman"/>
              <w:szCs w:val="22"/>
            </w:rPr>
          </w:rPrChange>
        </w:rPr>
        <w:t>местного значения местных нормативов</w:t>
      </w:r>
    </w:p>
    <w:p w:rsidR="00915BE4" w:rsidRPr="00B13DA8" w:rsidRDefault="00C51335" w:rsidP="00915BE4">
      <w:pPr>
        <w:pStyle w:val="ConsPlusNormal"/>
        <w:jc w:val="right"/>
        <w:rPr>
          <w:rFonts w:ascii="Times New Roman" w:hAnsi="Times New Roman" w:cs="Times New Roman"/>
          <w:szCs w:val="22"/>
        </w:rPr>
      </w:pPr>
      <w:r w:rsidRPr="00C51335">
        <w:rPr>
          <w:rFonts w:ascii="Times New Roman" w:hAnsi="Times New Roman" w:cs="Times New Roman"/>
          <w:szCs w:val="22"/>
          <w:rPrChange w:id="1409" w:author="user67" w:date="2018-03-25T17:01:00Z">
            <w:rPr>
              <w:rFonts w:ascii="Times New Roman" w:eastAsiaTheme="minorEastAsia" w:hAnsi="Times New Roman" w:cs="Times New Roman"/>
              <w:szCs w:val="22"/>
            </w:rPr>
          </w:rPrChange>
        </w:rPr>
        <w:t>градостроительного проектирования</w:t>
      </w:r>
    </w:p>
    <w:p w:rsidR="00915BE4" w:rsidRPr="00B13DA8" w:rsidRDefault="00C51335" w:rsidP="00915BE4">
      <w:pPr>
        <w:pStyle w:val="ConsPlusNormal"/>
        <w:jc w:val="right"/>
        <w:rPr>
          <w:rFonts w:ascii="Times New Roman" w:hAnsi="Times New Roman" w:cs="Times New Roman"/>
          <w:szCs w:val="22"/>
        </w:rPr>
      </w:pPr>
      <w:r w:rsidRPr="00C51335">
        <w:rPr>
          <w:rFonts w:ascii="Times New Roman" w:hAnsi="Times New Roman" w:cs="Times New Roman"/>
          <w:szCs w:val="22"/>
          <w:rPrChange w:id="1410" w:author="user67" w:date="2018-03-25T17:01:00Z">
            <w:rPr>
              <w:rFonts w:ascii="Times New Roman" w:eastAsiaTheme="minorEastAsia" w:hAnsi="Times New Roman" w:cs="Times New Roman"/>
              <w:szCs w:val="22"/>
            </w:rPr>
          </w:rPrChange>
        </w:rPr>
        <w:t>Карасукского района Новосибирской области</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C51335" w:rsidP="00915BE4">
      <w:pPr>
        <w:pStyle w:val="ConsPlusNormal"/>
        <w:jc w:val="center"/>
        <w:outlineLvl w:val="2"/>
        <w:rPr>
          <w:rFonts w:ascii="Times New Roman" w:hAnsi="Times New Roman" w:cs="Times New Roman"/>
          <w:szCs w:val="22"/>
        </w:rPr>
      </w:pPr>
      <w:bookmarkStart w:id="1411" w:name="P3115"/>
      <w:bookmarkEnd w:id="1411"/>
      <w:r w:rsidRPr="00C51335">
        <w:rPr>
          <w:rFonts w:ascii="Times New Roman" w:hAnsi="Times New Roman" w:cs="Times New Roman"/>
          <w:szCs w:val="22"/>
          <w:rPrChange w:id="1412" w:author="user67" w:date="2018-03-25T17:01:00Z">
            <w:rPr>
              <w:rFonts w:ascii="Times New Roman" w:eastAsiaTheme="minorEastAsia" w:hAnsi="Times New Roman" w:cs="Times New Roman"/>
              <w:szCs w:val="22"/>
            </w:rPr>
          </w:rPrChange>
        </w:rPr>
        <w:t>Таблица N 1. Классификация улиц и дорог</w:t>
      </w:r>
    </w:p>
    <w:p w:rsidR="00915BE4" w:rsidRPr="00B13DA8" w:rsidRDefault="00C51335" w:rsidP="00915BE4">
      <w:pPr>
        <w:pStyle w:val="ConsPlusNormal"/>
        <w:jc w:val="center"/>
        <w:rPr>
          <w:rFonts w:ascii="Times New Roman" w:hAnsi="Times New Roman" w:cs="Times New Roman"/>
          <w:szCs w:val="22"/>
        </w:rPr>
      </w:pPr>
      <w:r w:rsidRPr="00C51335">
        <w:rPr>
          <w:rFonts w:ascii="Times New Roman" w:hAnsi="Times New Roman" w:cs="Times New Roman"/>
          <w:szCs w:val="22"/>
          <w:rPrChange w:id="1413" w:author="user67" w:date="2018-03-25T17:01:00Z">
            <w:rPr>
              <w:rFonts w:ascii="Times New Roman" w:eastAsiaTheme="minorEastAsia" w:hAnsi="Times New Roman" w:cs="Times New Roman"/>
              <w:szCs w:val="22"/>
            </w:rPr>
          </w:rPrChange>
        </w:rPr>
        <w:t>сельских поселений. Основное назначение</w:t>
      </w:r>
    </w:p>
    <w:p w:rsidR="00915BE4" w:rsidRPr="00B13DA8" w:rsidRDefault="00915BE4" w:rsidP="00915BE4">
      <w:pPr>
        <w:pStyle w:val="ConsPlusNormal"/>
        <w:ind w:firstLine="540"/>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191"/>
        <w:gridCol w:w="2211"/>
        <w:gridCol w:w="5669"/>
      </w:tblGrid>
      <w:tr w:rsidR="00915BE4" w:rsidRPr="00B13DA8" w:rsidTr="00915BE4">
        <w:tc>
          <w:tcPr>
            <w:tcW w:w="3402" w:type="dxa"/>
            <w:gridSpan w:val="2"/>
          </w:tcPr>
          <w:p w:rsidR="00915BE4" w:rsidRPr="00B13DA8" w:rsidRDefault="00C51335" w:rsidP="00915BE4">
            <w:pPr>
              <w:pStyle w:val="ConsPlusNormal"/>
              <w:jc w:val="center"/>
              <w:rPr>
                <w:rFonts w:ascii="Times New Roman" w:hAnsi="Times New Roman" w:cs="Times New Roman"/>
                <w:szCs w:val="22"/>
              </w:rPr>
            </w:pPr>
            <w:r w:rsidRPr="00C51335">
              <w:rPr>
                <w:rFonts w:ascii="Times New Roman" w:hAnsi="Times New Roman" w:cs="Times New Roman"/>
                <w:szCs w:val="22"/>
                <w:rPrChange w:id="1414" w:author="user67" w:date="2018-03-25T17:01:00Z">
                  <w:rPr>
                    <w:rFonts w:ascii="Times New Roman" w:eastAsiaTheme="minorEastAsia" w:hAnsi="Times New Roman" w:cs="Times New Roman"/>
                    <w:szCs w:val="22"/>
                  </w:rPr>
                </w:rPrChange>
              </w:rPr>
              <w:t>Категория сельских улиц и дорог сельских поселений</w:t>
            </w:r>
          </w:p>
        </w:tc>
        <w:tc>
          <w:tcPr>
            <w:tcW w:w="5669" w:type="dxa"/>
          </w:tcPr>
          <w:p w:rsidR="00915BE4" w:rsidRPr="00B13DA8" w:rsidRDefault="00C51335" w:rsidP="00915BE4">
            <w:pPr>
              <w:pStyle w:val="ConsPlusNormal"/>
              <w:jc w:val="center"/>
              <w:rPr>
                <w:rFonts w:ascii="Times New Roman" w:hAnsi="Times New Roman" w:cs="Times New Roman"/>
                <w:szCs w:val="22"/>
              </w:rPr>
            </w:pPr>
            <w:r w:rsidRPr="00C51335">
              <w:rPr>
                <w:rFonts w:ascii="Times New Roman" w:hAnsi="Times New Roman" w:cs="Times New Roman"/>
                <w:szCs w:val="22"/>
                <w:rPrChange w:id="1415" w:author="user67" w:date="2018-03-25T17:01:00Z">
                  <w:rPr>
                    <w:rFonts w:ascii="Times New Roman" w:eastAsiaTheme="minorEastAsia" w:hAnsi="Times New Roman" w:cs="Times New Roman"/>
                    <w:szCs w:val="22"/>
                  </w:rPr>
                </w:rPrChange>
              </w:rPr>
              <w:t>Основное назначение</w:t>
            </w:r>
          </w:p>
        </w:tc>
      </w:tr>
      <w:tr w:rsidR="00915BE4" w:rsidRPr="00B13DA8" w:rsidTr="00915BE4">
        <w:tc>
          <w:tcPr>
            <w:tcW w:w="3402" w:type="dxa"/>
            <w:gridSpan w:val="2"/>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16" w:author="user67" w:date="2018-03-25T17:01:00Z">
                  <w:rPr>
                    <w:rFonts w:ascii="Times New Roman" w:eastAsiaTheme="minorEastAsia" w:hAnsi="Times New Roman" w:cs="Times New Roman"/>
                    <w:szCs w:val="22"/>
                  </w:rPr>
                </w:rPrChange>
              </w:rPr>
              <w:t>Поселковая дорога (ДПос)</w:t>
            </w:r>
          </w:p>
        </w:tc>
        <w:tc>
          <w:tcPr>
            <w:tcW w:w="5669" w:type="dxa"/>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17" w:author="user67" w:date="2018-03-25T17:01:00Z">
                  <w:rPr>
                    <w:rFonts w:ascii="Times New Roman" w:eastAsiaTheme="minorEastAsia" w:hAnsi="Times New Roman" w:cs="Times New Roman"/>
                    <w:szCs w:val="22"/>
                  </w:rPr>
                </w:rPrChange>
              </w:rPr>
              <w:t>Связь сельского поселения с внешними дорогами общей сети</w:t>
            </w:r>
          </w:p>
        </w:tc>
      </w:tr>
      <w:tr w:rsidR="00915BE4" w:rsidRPr="00B13DA8" w:rsidTr="00915BE4">
        <w:tc>
          <w:tcPr>
            <w:tcW w:w="3402" w:type="dxa"/>
            <w:gridSpan w:val="2"/>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18" w:author="user67" w:date="2018-03-25T17:01:00Z">
                  <w:rPr>
                    <w:rFonts w:ascii="Times New Roman" w:eastAsiaTheme="minorEastAsia" w:hAnsi="Times New Roman" w:cs="Times New Roman"/>
                    <w:szCs w:val="22"/>
                  </w:rPr>
                </w:rPrChange>
              </w:rPr>
              <w:t>Главная улица (УГл)</w:t>
            </w:r>
          </w:p>
        </w:tc>
        <w:tc>
          <w:tcPr>
            <w:tcW w:w="5669" w:type="dxa"/>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19" w:author="user67" w:date="2018-03-25T17:01:00Z">
                  <w:rPr>
                    <w:rFonts w:ascii="Times New Roman" w:eastAsiaTheme="minorEastAsia" w:hAnsi="Times New Roman" w:cs="Times New Roman"/>
                    <w:szCs w:val="22"/>
                  </w:rPr>
                </w:rPrChange>
              </w:rPr>
              <w:t>Связь жилых территорий с общественным центром</w:t>
            </w:r>
          </w:p>
        </w:tc>
      </w:tr>
      <w:tr w:rsidR="00915BE4" w:rsidRPr="00B13DA8" w:rsidTr="00915BE4">
        <w:tc>
          <w:tcPr>
            <w:tcW w:w="1191" w:type="dxa"/>
            <w:vMerge w:val="restart"/>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20" w:author="user67" w:date="2018-03-25T17:01:00Z">
                  <w:rPr>
                    <w:rFonts w:ascii="Times New Roman" w:eastAsiaTheme="minorEastAsia" w:hAnsi="Times New Roman" w:cs="Times New Roman"/>
                    <w:szCs w:val="22"/>
                  </w:rPr>
                </w:rPrChange>
              </w:rPr>
              <w:t>Улица в жилой застройке</w:t>
            </w:r>
          </w:p>
        </w:tc>
        <w:tc>
          <w:tcPr>
            <w:tcW w:w="2211" w:type="dxa"/>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21" w:author="user67" w:date="2018-03-25T17:01:00Z">
                  <w:rPr>
                    <w:rFonts w:ascii="Times New Roman" w:eastAsiaTheme="minorEastAsia" w:hAnsi="Times New Roman" w:cs="Times New Roman"/>
                    <w:szCs w:val="22"/>
                  </w:rPr>
                </w:rPrChange>
              </w:rPr>
              <w:t>Основная (УЖо)</w:t>
            </w:r>
          </w:p>
        </w:tc>
        <w:tc>
          <w:tcPr>
            <w:tcW w:w="5669" w:type="dxa"/>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22" w:author="user67" w:date="2018-03-25T17:01:00Z">
                  <w:rPr>
                    <w:rFonts w:ascii="Times New Roman" w:eastAsiaTheme="minorEastAsia" w:hAnsi="Times New Roman" w:cs="Times New Roman"/>
                    <w:szCs w:val="22"/>
                  </w:rPr>
                </w:rPrChange>
              </w:rPr>
              <w:t>Связь внутри жилых территорий и с главной улицей по направлениям с интенсивным движением</w:t>
            </w:r>
          </w:p>
        </w:tc>
      </w:tr>
      <w:tr w:rsidR="00915BE4" w:rsidRPr="00B13DA8" w:rsidTr="00915BE4">
        <w:tc>
          <w:tcPr>
            <w:tcW w:w="1191" w:type="dxa"/>
            <w:vMerge/>
          </w:tcPr>
          <w:p w:rsidR="00915BE4" w:rsidRPr="00B13DA8" w:rsidRDefault="00915BE4" w:rsidP="00915BE4">
            <w:pPr>
              <w:rPr>
                <w:rFonts w:ascii="Times New Roman" w:hAnsi="Times New Roman" w:cs="Times New Roman"/>
              </w:rPr>
            </w:pPr>
          </w:p>
        </w:tc>
        <w:tc>
          <w:tcPr>
            <w:tcW w:w="2211" w:type="dxa"/>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23" w:author="user67" w:date="2018-03-25T17:01:00Z">
                  <w:rPr>
                    <w:rFonts w:ascii="Times New Roman" w:eastAsiaTheme="minorEastAsia" w:hAnsi="Times New Roman" w:cs="Times New Roman"/>
                    <w:szCs w:val="22"/>
                  </w:rPr>
                </w:rPrChange>
              </w:rPr>
              <w:t>Второстепенная (переулок) (УЖв)</w:t>
            </w:r>
          </w:p>
        </w:tc>
        <w:tc>
          <w:tcPr>
            <w:tcW w:w="5669" w:type="dxa"/>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24" w:author="user67" w:date="2018-03-25T17:01:00Z">
                  <w:rPr>
                    <w:rFonts w:ascii="Times New Roman" w:eastAsiaTheme="minorEastAsia" w:hAnsi="Times New Roman" w:cs="Times New Roman"/>
                    <w:szCs w:val="22"/>
                  </w:rPr>
                </w:rPrChange>
              </w:rPr>
              <w:t>Связь между основными жилыми улицами</w:t>
            </w:r>
          </w:p>
        </w:tc>
      </w:tr>
      <w:tr w:rsidR="00915BE4" w:rsidRPr="00B13DA8" w:rsidTr="00915BE4">
        <w:tc>
          <w:tcPr>
            <w:tcW w:w="1191" w:type="dxa"/>
            <w:vMerge/>
          </w:tcPr>
          <w:p w:rsidR="00915BE4" w:rsidRPr="00B13DA8" w:rsidRDefault="00915BE4" w:rsidP="00915BE4">
            <w:pPr>
              <w:rPr>
                <w:rFonts w:ascii="Times New Roman" w:hAnsi="Times New Roman" w:cs="Times New Roman"/>
              </w:rPr>
            </w:pPr>
          </w:p>
        </w:tc>
        <w:tc>
          <w:tcPr>
            <w:tcW w:w="2211" w:type="dxa"/>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25" w:author="user67" w:date="2018-03-25T17:01:00Z">
                  <w:rPr>
                    <w:rFonts w:ascii="Times New Roman" w:eastAsiaTheme="minorEastAsia" w:hAnsi="Times New Roman" w:cs="Times New Roman"/>
                    <w:szCs w:val="22"/>
                  </w:rPr>
                </w:rPrChange>
              </w:rPr>
              <w:t>Проезд (Пр)</w:t>
            </w:r>
          </w:p>
        </w:tc>
        <w:tc>
          <w:tcPr>
            <w:tcW w:w="5669" w:type="dxa"/>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26" w:author="user67" w:date="2018-03-25T17:01:00Z">
                  <w:rPr>
                    <w:rFonts w:ascii="Times New Roman" w:eastAsiaTheme="minorEastAsia" w:hAnsi="Times New Roman" w:cs="Times New Roman"/>
                    <w:szCs w:val="22"/>
                  </w:rPr>
                </w:rPrChange>
              </w:rPr>
              <w:t>Связь жилых домов, расположенных в глубине квартала, с улицей</w:t>
            </w:r>
          </w:p>
        </w:tc>
      </w:tr>
      <w:tr w:rsidR="00915BE4" w:rsidRPr="00B13DA8" w:rsidTr="00915BE4">
        <w:tc>
          <w:tcPr>
            <w:tcW w:w="3402" w:type="dxa"/>
            <w:gridSpan w:val="2"/>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27" w:author="user67" w:date="2018-03-25T17:01:00Z">
                  <w:rPr>
                    <w:rFonts w:ascii="Times New Roman" w:eastAsiaTheme="minorEastAsia" w:hAnsi="Times New Roman" w:cs="Times New Roman"/>
                    <w:szCs w:val="22"/>
                  </w:rPr>
                </w:rPrChange>
              </w:rPr>
              <w:t>Хозяйственный проезд, скотопрогон (Прх)</w:t>
            </w:r>
          </w:p>
        </w:tc>
        <w:tc>
          <w:tcPr>
            <w:tcW w:w="5669" w:type="dxa"/>
          </w:tcPr>
          <w:p w:rsidR="00915BE4" w:rsidRPr="00B13DA8" w:rsidRDefault="00C51335" w:rsidP="00915BE4">
            <w:pPr>
              <w:pStyle w:val="ConsPlusNormal"/>
              <w:rPr>
                <w:rFonts w:ascii="Times New Roman" w:hAnsi="Times New Roman" w:cs="Times New Roman"/>
                <w:szCs w:val="22"/>
              </w:rPr>
            </w:pPr>
            <w:r w:rsidRPr="00C51335">
              <w:rPr>
                <w:rFonts w:ascii="Times New Roman" w:hAnsi="Times New Roman" w:cs="Times New Roman"/>
                <w:szCs w:val="22"/>
                <w:rPrChange w:id="1428" w:author="user67" w:date="2018-03-25T17:01:00Z">
                  <w:rPr>
                    <w:rFonts w:ascii="Times New Roman" w:eastAsiaTheme="minorEastAsia" w:hAnsi="Times New Roman" w:cs="Times New Roman"/>
                    <w:szCs w:val="22"/>
                  </w:rPr>
                </w:rPrChange>
              </w:rPr>
              <w:t>Прогон личного скота и проезд грузового транспорта к приусадебным участкам</w:t>
            </w:r>
          </w:p>
        </w:tc>
      </w:tr>
    </w:tbl>
    <w:p w:rsidR="00915BE4" w:rsidRPr="00B13DA8" w:rsidRDefault="00915BE4" w:rsidP="00915BE4">
      <w:pPr>
        <w:rPr>
          <w:rFonts w:ascii="Times New Roman" w:hAnsi="Times New Roman" w:cs="Times New Roman"/>
        </w:rPr>
      </w:pPr>
    </w:p>
    <w:p w:rsidR="00915BE4" w:rsidRPr="00B13DA8" w:rsidRDefault="00915BE4" w:rsidP="00391755">
      <w:pPr>
        <w:autoSpaceDE w:val="0"/>
        <w:autoSpaceDN w:val="0"/>
        <w:adjustRightInd w:val="0"/>
        <w:spacing w:after="0" w:line="0" w:lineRule="atLeast"/>
        <w:jc w:val="both"/>
        <w:rPr>
          <w:rFonts w:ascii="Times New Roman" w:hAnsi="Times New Roman" w:cs="Times New Roman"/>
        </w:rPr>
      </w:pPr>
    </w:p>
    <w:sectPr w:rsidR="00915BE4" w:rsidRPr="00B13DA8" w:rsidSect="00696DD2">
      <w:type w:val="nextColumn"/>
      <w:pgSz w:w="11905" w:h="16838"/>
      <w:pgMar w:top="567" w:right="567" w:bottom="567" w:left="567" w:header="0" w:footer="0" w:gutter="0"/>
      <w:cols w:space="720"/>
      <w:noEndnote/>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2B32A8"/>
    <w:multiLevelType w:val="hybridMultilevel"/>
    <w:tmpl w:val="7DBE6C7A"/>
    <w:lvl w:ilvl="0" w:tplc="DAB264B8">
      <w:start w:val="1"/>
      <w:numFmt w:val="decimal"/>
      <w:lvlText w:val="%1."/>
      <w:lvlJc w:val="left"/>
      <w:pPr>
        <w:ind w:left="1602" w:hanging="103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10"/>
  <w:displayHorizontalDrawingGridEvery w:val="2"/>
  <w:characterSpacingControl w:val="doNotCompress"/>
  <w:compat>
    <w:useFELayout/>
  </w:compat>
  <w:rsids>
    <w:rsidRoot w:val="00391755"/>
    <w:rsid w:val="00072454"/>
    <w:rsid w:val="00081B57"/>
    <w:rsid w:val="00083DDB"/>
    <w:rsid w:val="000C4263"/>
    <w:rsid w:val="000D4C02"/>
    <w:rsid w:val="000F7DE4"/>
    <w:rsid w:val="00110236"/>
    <w:rsid w:val="001118BB"/>
    <w:rsid w:val="00133CA4"/>
    <w:rsid w:val="00136ECB"/>
    <w:rsid w:val="001444A6"/>
    <w:rsid w:val="00152452"/>
    <w:rsid w:val="00156B2C"/>
    <w:rsid w:val="00157757"/>
    <w:rsid w:val="00161079"/>
    <w:rsid w:val="0017402C"/>
    <w:rsid w:val="00191F05"/>
    <w:rsid w:val="00197626"/>
    <w:rsid w:val="001B5B21"/>
    <w:rsid w:val="001F4C14"/>
    <w:rsid w:val="00216AF4"/>
    <w:rsid w:val="002538F3"/>
    <w:rsid w:val="00292502"/>
    <w:rsid w:val="002A1426"/>
    <w:rsid w:val="002B4B9D"/>
    <w:rsid w:val="002E055E"/>
    <w:rsid w:val="002E29C8"/>
    <w:rsid w:val="00372B46"/>
    <w:rsid w:val="00391755"/>
    <w:rsid w:val="003A019D"/>
    <w:rsid w:val="003A55E1"/>
    <w:rsid w:val="003A616C"/>
    <w:rsid w:val="003E5CD4"/>
    <w:rsid w:val="004812E5"/>
    <w:rsid w:val="005A16CC"/>
    <w:rsid w:val="005F0B22"/>
    <w:rsid w:val="005F64E1"/>
    <w:rsid w:val="006464E0"/>
    <w:rsid w:val="00651598"/>
    <w:rsid w:val="00677F26"/>
    <w:rsid w:val="00685642"/>
    <w:rsid w:val="00696DD2"/>
    <w:rsid w:val="006E0030"/>
    <w:rsid w:val="006E20D3"/>
    <w:rsid w:val="006E6EAA"/>
    <w:rsid w:val="00727877"/>
    <w:rsid w:val="00786F6F"/>
    <w:rsid w:val="00791466"/>
    <w:rsid w:val="007A2B1F"/>
    <w:rsid w:val="007B01E8"/>
    <w:rsid w:val="007B10B7"/>
    <w:rsid w:val="007B188F"/>
    <w:rsid w:val="007C04CC"/>
    <w:rsid w:val="007C465C"/>
    <w:rsid w:val="007F54F4"/>
    <w:rsid w:val="0080300C"/>
    <w:rsid w:val="0082179D"/>
    <w:rsid w:val="008223C4"/>
    <w:rsid w:val="00893A96"/>
    <w:rsid w:val="008A3E5D"/>
    <w:rsid w:val="008A635C"/>
    <w:rsid w:val="008A6DB3"/>
    <w:rsid w:val="008D38F2"/>
    <w:rsid w:val="008E15BF"/>
    <w:rsid w:val="008F5593"/>
    <w:rsid w:val="0090092E"/>
    <w:rsid w:val="00915BE4"/>
    <w:rsid w:val="00921B68"/>
    <w:rsid w:val="00930A58"/>
    <w:rsid w:val="00946F9C"/>
    <w:rsid w:val="009509F9"/>
    <w:rsid w:val="0095689D"/>
    <w:rsid w:val="00973306"/>
    <w:rsid w:val="00990DFC"/>
    <w:rsid w:val="00996CC8"/>
    <w:rsid w:val="009A6C9A"/>
    <w:rsid w:val="009C1589"/>
    <w:rsid w:val="009F5218"/>
    <w:rsid w:val="00A21B51"/>
    <w:rsid w:val="00A56A52"/>
    <w:rsid w:val="00AD78E0"/>
    <w:rsid w:val="00AF5230"/>
    <w:rsid w:val="00B115E2"/>
    <w:rsid w:val="00B13DA8"/>
    <w:rsid w:val="00B25625"/>
    <w:rsid w:val="00B916E9"/>
    <w:rsid w:val="00BD0BCA"/>
    <w:rsid w:val="00BF3CF1"/>
    <w:rsid w:val="00C411AA"/>
    <w:rsid w:val="00C46430"/>
    <w:rsid w:val="00C51335"/>
    <w:rsid w:val="00C57D56"/>
    <w:rsid w:val="00C57F28"/>
    <w:rsid w:val="00C63176"/>
    <w:rsid w:val="00C63A43"/>
    <w:rsid w:val="00C74073"/>
    <w:rsid w:val="00C80A21"/>
    <w:rsid w:val="00C84774"/>
    <w:rsid w:val="00C92748"/>
    <w:rsid w:val="00C92911"/>
    <w:rsid w:val="00CA0EB1"/>
    <w:rsid w:val="00CB518D"/>
    <w:rsid w:val="00D3262B"/>
    <w:rsid w:val="00D47C2E"/>
    <w:rsid w:val="00D5322C"/>
    <w:rsid w:val="00D76B4E"/>
    <w:rsid w:val="00D877D2"/>
    <w:rsid w:val="00D95F48"/>
    <w:rsid w:val="00E0613A"/>
    <w:rsid w:val="00E50ADF"/>
    <w:rsid w:val="00E540B9"/>
    <w:rsid w:val="00E62940"/>
    <w:rsid w:val="00E95006"/>
    <w:rsid w:val="00EE10E3"/>
    <w:rsid w:val="00F05C5B"/>
    <w:rsid w:val="00F41C9B"/>
    <w:rsid w:val="00F662FF"/>
    <w:rsid w:val="00F94B5F"/>
    <w:rsid w:val="00FA73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426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character" w:styleId="a5">
    <w:name w:val="annotation reference"/>
    <w:basedOn w:val="a0"/>
    <w:uiPriority w:val="99"/>
    <w:semiHidden/>
    <w:unhideWhenUsed/>
    <w:rsid w:val="007B10B7"/>
    <w:rPr>
      <w:sz w:val="16"/>
      <w:szCs w:val="16"/>
    </w:rPr>
  </w:style>
  <w:style w:type="paragraph" w:styleId="a6">
    <w:name w:val="annotation text"/>
    <w:basedOn w:val="a"/>
    <w:link w:val="a7"/>
    <w:uiPriority w:val="99"/>
    <w:semiHidden/>
    <w:unhideWhenUsed/>
    <w:rsid w:val="007B10B7"/>
    <w:pPr>
      <w:widowControl w:val="0"/>
      <w:spacing w:after="0" w:line="240" w:lineRule="auto"/>
      <w:ind w:firstLine="709"/>
      <w:jc w:val="both"/>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7B10B7"/>
    <w:rPr>
      <w:rFonts w:ascii="Times New Roman" w:eastAsia="Times New Roman" w:hAnsi="Times New Roman" w:cs="Times New Roman"/>
      <w:sz w:val="20"/>
      <w:szCs w:val="20"/>
    </w:rPr>
  </w:style>
  <w:style w:type="paragraph" w:customStyle="1" w:styleId="1">
    <w:name w:val="Без интервала1"/>
    <w:uiPriority w:val="1"/>
    <w:qFormat/>
    <w:rsid w:val="00E50ADF"/>
    <w:pPr>
      <w:spacing w:after="0" w:line="240" w:lineRule="auto"/>
    </w:pPr>
    <w:rPr>
      <w:rFonts w:ascii="Times New Roman" w:eastAsia="Times New Roman" w:hAnsi="Times New Roman" w:cs="Times New Roman"/>
      <w:sz w:val="24"/>
      <w:szCs w:val="24"/>
    </w:rPr>
  </w:style>
  <w:style w:type="paragraph" w:styleId="a8">
    <w:name w:val="List Paragraph"/>
    <w:basedOn w:val="a"/>
    <w:uiPriority w:val="34"/>
    <w:qFormat/>
    <w:rsid w:val="00E50ADF"/>
    <w:pPr>
      <w:ind w:left="720"/>
      <w:contextualSpacing/>
    </w:pPr>
  </w:style>
  <w:style w:type="paragraph" w:styleId="a9">
    <w:name w:val="annotation subject"/>
    <w:basedOn w:val="a6"/>
    <w:next w:val="a6"/>
    <w:link w:val="aa"/>
    <w:uiPriority w:val="99"/>
    <w:semiHidden/>
    <w:unhideWhenUsed/>
    <w:rsid w:val="00C74073"/>
    <w:pPr>
      <w:widowControl/>
      <w:spacing w:after="200"/>
      <w:ind w:firstLine="0"/>
      <w:jc w:val="left"/>
    </w:pPr>
    <w:rPr>
      <w:rFonts w:asciiTheme="minorHAnsi" w:eastAsiaTheme="minorEastAsia" w:hAnsiTheme="minorHAnsi" w:cstheme="minorBidi"/>
      <w:b/>
      <w:bCs/>
    </w:rPr>
  </w:style>
  <w:style w:type="character" w:customStyle="1" w:styleId="aa">
    <w:name w:val="Тема примечания Знак"/>
    <w:basedOn w:val="a7"/>
    <w:link w:val="a9"/>
    <w:uiPriority w:val="99"/>
    <w:semiHidden/>
    <w:rsid w:val="00C74073"/>
    <w:rPr>
      <w:rFonts w:ascii="Times New Roman" w:eastAsia="Times New Roman" w:hAnsi="Times New Roman"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character" w:styleId="a5">
    <w:name w:val="annotation reference"/>
    <w:basedOn w:val="a0"/>
    <w:uiPriority w:val="99"/>
    <w:semiHidden/>
    <w:unhideWhenUsed/>
    <w:rsid w:val="007B10B7"/>
    <w:rPr>
      <w:sz w:val="16"/>
      <w:szCs w:val="16"/>
    </w:rPr>
  </w:style>
  <w:style w:type="paragraph" w:styleId="a6">
    <w:name w:val="annotation text"/>
    <w:basedOn w:val="a"/>
    <w:link w:val="a7"/>
    <w:uiPriority w:val="99"/>
    <w:semiHidden/>
    <w:unhideWhenUsed/>
    <w:rsid w:val="007B10B7"/>
    <w:pPr>
      <w:widowControl w:val="0"/>
      <w:spacing w:after="0" w:line="240" w:lineRule="auto"/>
      <w:ind w:firstLine="709"/>
      <w:jc w:val="both"/>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7B10B7"/>
    <w:rPr>
      <w:rFonts w:ascii="Times New Roman" w:eastAsia="Times New Roman" w:hAnsi="Times New Roman" w:cs="Times New Roman"/>
      <w:sz w:val="20"/>
      <w:szCs w:val="20"/>
    </w:rPr>
  </w:style>
  <w:style w:type="paragraph" w:customStyle="1" w:styleId="1">
    <w:name w:val="Без интервала1"/>
    <w:uiPriority w:val="1"/>
    <w:qFormat/>
    <w:rsid w:val="00E50ADF"/>
    <w:pPr>
      <w:spacing w:after="0" w:line="240" w:lineRule="auto"/>
    </w:pPr>
    <w:rPr>
      <w:rFonts w:ascii="Times New Roman" w:eastAsia="Times New Roman" w:hAnsi="Times New Roman" w:cs="Times New Roman"/>
      <w:sz w:val="24"/>
      <w:szCs w:val="24"/>
    </w:rPr>
  </w:style>
  <w:style w:type="paragraph" w:styleId="a8">
    <w:name w:val="List Paragraph"/>
    <w:basedOn w:val="a"/>
    <w:uiPriority w:val="34"/>
    <w:qFormat/>
    <w:rsid w:val="00E50ADF"/>
    <w:pPr>
      <w:ind w:left="720"/>
      <w:contextualSpacing/>
    </w:pPr>
  </w:style>
  <w:style w:type="paragraph" w:styleId="a9">
    <w:name w:val="annotation subject"/>
    <w:basedOn w:val="a6"/>
    <w:next w:val="a6"/>
    <w:link w:val="aa"/>
    <w:uiPriority w:val="99"/>
    <w:semiHidden/>
    <w:unhideWhenUsed/>
    <w:rsid w:val="00C74073"/>
    <w:pPr>
      <w:widowControl/>
      <w:spacing w:after="200"/>
      <w:ind w:firstLine="0"/>
      <w:jc w:val="left"/>
    </w:pPr>
    <w:rPr>
      <w:rFonts w:asciiTheme="minorHAnsi" w:eastAsiaTheme="minorEastAsia" w:hAnsiTheme="minorHAnsi" w:cstheme="minorBidi"/>
      <w:b/>
      <w:bCs/>
    </w:rPr>
  </w:style>
  <w:style w:type="character" w:customStyle="1" w:styleId="aa">
    <w:name w:val="Тема примечания Знак"/>
    <w:basedOn w:val="a7"/>
    <w:link w:val="a9"/>
    <w:uiPriority w:val="99"/>
    <w:semiHidden/>
    <w:rsid w:val="00C74073"/>
    <w:rPr>
      <w:rFonts w:ascii="Times New Roman" w:eastAsia="Times New Roman" w:hAnsi="Times New Roman" w:cs="Times New Roman"/>
      <w:b/>
      <w:bCs/>
      <w:sz w:val="20"/>
      <w:szCs w:val="20"/>
    </w:rPr>
  </w:style>
</w:styles>
</file>

<file path=word/webSettings.xml><?xml version="1.0" encoding="utf-8"?>
<w:webSettings xmlns:r="http://schemas.openxmlformats.org/officeDocument/2006/relationships" xmlns:w="http://schemas.openxmlformats.org/wordprocessingml/2006/main">
  <w:divs>
    <w:div w:id="1258714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3" Type="http://schemas.openxmlformats.org/officeDocument/2006/relationships/styles" Target="styles.xml"/><Relationship Id="rId7" Type="http://schemas.openxmlformats.org/officeDocument/2006/relationships/image" Target="media/image2.wmf"/><Relationship Id="rId108"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477C09-9C94-4E68-A0CA-E6A5EED0C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14192</Words>
  <Characters>80897</Characters>
  <Application>Microsoft Office Word</Application>
  <DocSecurity>0</DocSecurity>
  <Lines>674</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94900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user67</dc:creator>
  <cp:lastModifiedBy>user67</cp:lastModifiedBy>
  <cp:revision>12</cp:revision>
  <cp:lastPrinted>2018-01-18T09:38:00Z</cp:lastPrinted>
  <dcterms:created xsi:type="dcterms:W3CDTF">2018-03-25T09:26:00Z</dcterms:created>
  <dcterms:modified xsi:type="dcterms:W3CDTF">2019-12-13T06:18:00Z</dcterms:modified>
</cp:coreProperties>
</file>