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948" w:rsidRDefault="00D76948" w:rsidP="00D76948">
      <w:pPr>
        <w:autoSpaceDE w:val="0"/>
        <w:autoSpaceDN w:val="0"/>
        <w:adjustRightInd w:val="0"/>
        <w:spacing w:after="0" w:line="0" w:lineRule="atLeast"/>
        <w:jc w:val="right"/>
        <w:outlineLvl w:val="0"/>
        <w:rPr>
          <w:rFonts w:ascii="Times New Roman" w:hAnsi="Times New Roman" w:cs="Times New Roman"/>
        </w:rPr>
      </w:pPr>
      <w:r>
        <w:rPr>
          <w:rFonts w:ascii="Times New Roman" w:eastAsia="Times New Roman" w:hAnsi="Times New Roman" w:cs="Times New Roman"/>
          <w:b/>
          <w:noProof/>
          <w:sz w:val="28"/>
          <w:szCs w:val="28"/>
        </w:rPr>
        <w:drawing>
          <wp:inline distT="0" distB="0" distL="0" distR="0">
            <wp:extent cx="6299200" cy="8898781"/>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99200" cy="8898781"/>
                    </a:xfrm>
                    <a:prstGeom prst="rect">
                      <a:avLst/>
                    </a:prstGeom>
                    <a:noFill/>
                    <a:ln w="9525">
                      <a:noFill/>
                      <a:miter lim="800000"/>
                      <a:headEnd/>
                      <a:tailEnd/>
                    </a:ln>
                  </pic:spPr>
                </pic:pic>
              </a:graphicData>
            </a:graphic>
          </wp:inline>
        </w:drawing>
      </w:r>
    </w:p>
    <w:p w:rsidR="00D76948" w:rsidRDefault="00D76948" w:rsidP="00D76948">
      <w:pPr>
        <w:autoSpaceDE w:val="0"/>
        <w:autoSpaceDN w:val="0"/>
        <w:adjustRightInd w:val="0"/>
        <w:spacing w:after="0" w:line="0" w:lineRule="atLeast"/>
        <w:jc w:val="right"/>
        <w:outlineLvl w:val="0"/>
        <w:rPr>
          <w:rFonts w:ascii="Times New Roman" w:hAnsi="Times New Roman" w:cs="Times New Roman"/>
        </w:rPr>
      </w:pPr>
    </w:p>
    <w:p w:rsidR="00D76948" w:rsidRDefault="00D76948" w:rsidP="00D76948">
      <w:pPr>
        <w:autoSpaceDE w:val="0"/>
        <w:autoSpaceDN w:val="0"/>
        <w:adjustRightInd w:val="0"/>
        <w:spacing w:after="0" w:line="0" w:lineRule="atLeast"/>
        <w:jc w:val="right"/>
        <w:outlineLvl w:val="0"/>
        <w:rPr>
          <w:rFonts w:ascii="Times New Roman" w:hAnsi="Times New Roman" w:cs="Times New Roman"/>
        </w:rPr>
      </w:pPr>
    </w:p>
    <w:p w:rsidR="00D76948" w:rsidRDefault="00D76948" w:rsidP="00D76948">
      <w:pPr>
        <w:autoSpaceDE w:val="0"/>
        <w:autoSpaceDN w:val="0"/>
        <w:adjustRightInd w:val="0"/>
        <w:spacing w:after="0" w:line="0" w:lineRule="atLeast"/>
        <w:jc w:val="right"/>
        <w:outlineLvl w:val="0"/>
        <w:rPr>
          <w:rFonts w:ascii="Times New Roman" w:hAnsi="Times New Roman" w:cs="Times New Roman"/>
        </w:rPr>
      </w:pPr>
      <w:r w:rsidRPr="00D76948">
        <w:rPr>
          <w:rFonts w:ascii="Times New Roman" w:hAnsi="Times New Roman" w:cs="Times New Roman"/>
          <w:rPrChange w:id="0" w:author="user67" w:date="2018-03-25T17:01:00Z">
            <w:rPr>
              <w:rFonts w:ascii="Times New Roman" w:hAnsi="Times New Roman" w:cs="Times New Roman"/>
            </w:rPr>
          </w:rPrChange>
        </w:rPr>
        <w:lastRenderedPageBreak/>
        <w:t xml:space="preserve"> </w:t>
      </w:r>
      <w:r w:rsidRPr="00D0738D">
        <w:rPr>
          <w:rFonts w:ascii="Times New Roman" w:hAnsi="Times New Roman" w:cs="Times New Roman"/>
          <w:rPrChange w:id="1" w:author="user67" w:date="2018-03-25T17:01:00Z">
            <w:rPr>
              <w:rFonts w:ascii="Times New Roman" w:eastAsia="Times New Roman" w:hAnsi="Times New Roman" w:cs="Times New Roman"/>
              <w:sz w:val="24"/>
              <w:szCs w:val="24"/>
            </w:rPr>
          </w:rPrChange>
        </w:rPr>
        <w:t>Утвержден</w:t>
      </w:r>
      <w:r>
        <w:rPr>
          <w:rFonts w:ascii="Times New Roman" w:hAnsi="Times New Roman" w:cs="Times New Roman"/>
        </w:rPr>
        <w:t>ы</w:t>
      </w:r>
    </w:p>
    <w:p w:rsidR="00D76948" w:rsidRDefault="00D76948" w:rsidP="00D76948">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Решением 22 </w:t>
      </w:r>
      <w:r w:rsidRPr="00D0738D">
        <w:rPr>
          <w:rFonts w:ascii="Times New Roman" w:hAnsi="Times New Roman" w:cs="Times New Roman"/>
          <w:rPrChange w:id="2" w:author="user67" w:date="2018-03-25T17:01:00Z">
            <w:rPr>
              <w:rFonts w:ascii="Times New Roman" w:eastAsia="Times New Roman" w:hAnsi="Times New Roman" w:cs="Times New Roman"/>
              <w:sz w:val="24"/>
              <w:szCs w:val="24"/>
            </w:rPr>
          </w:rPrChange>
        </w:rPr>
        <w:t>сессии</w:t>
      </w:r>
    </w:p>
    <w:p w:rsidR="00D76948" w:rsidRDefault="00D76948" w:rsidP="00D76948">
      <w:pPr>
        <w:autoSpaceDE w:val="0"/>
        <w:autoSpaceDN w:val="0"/>
        <w:adjustRightInd w:val="0"/>
        <w:spacing w:after="0" w:line="0" w:lineRule="atLeast"/>
        <w:jc w:val="right"/>
        <w:rPr>
          <w:rFonts w:ascii="Times New Roman" w:hAnsi="Times New Roman" w:cs="Times New Roman"/>
        </w:rPr>
      </w:pPr>
      <w:r w:rsidRPr="00D0738D">
        <w:rPr>
          <w:rFonts w:ascii="Times New Roman" w:hAnsi="Times New Roman" w:cs="Times New Roman"/>
          <w:rPrChange w:id="3" w:author="user67" w:date="2018-03-25T17:01:00Z">
            <w:rPr>
              <w:rFonts w:ascii="Times New Roman" w:eastAsia="Times New Roman" w:hAnsi="Times New Roman" w:cs="Times New Roman"/>
              <w:sz w:val="24"/>
              <w:szCs w:val="24"/>
            </w:rPr>
          </w:rPrChange>
        </w:rPr>
        <w:t xml:space="preserve">Совета депутатов </w:t>
      </w:r>
    </w:p>
    <w:p w:rsidR="00D76948" w:rsidRDefault="00D76948" w:rsidP="00D76948">
      <w:pPr>
        <w:autoSpaceDE w:val="0"/>
        <w:autoSpaceDN w:val="0"/>
        <w:adjustRightInd w:val="0"/>
        <w:spacing w:after="0" w:line="0" w:lineRule="atLeast"/>
        <w:jc w:val="right"/>
        <w:rPr>
          <w:rFonts w:ascii="Times New Roman" w:hAnsi="Times New Roman" w:cs="Times New Roman"/>
        </w:rPr>
      </w:pPr>
      <w:r w:rsidRPr="00D0738D">
        <w:rPr>
          <w:rFonts w:ascii="Times New Roman" w:hAnsi="Times New Roman" w:cs="Times New Roman"/>
          <w:rPrChange w:id="4" w:author="user67" w:date="2018-03-25T17:01:00Z">
            <w:rPr>
              <w:rFonts w:ascii="Times New Roman" w:eastAsia="Times New Roman" w:hAnsi="Times New Roman" w:cs="Times New Roman"/>
              <w:sz w:val="24"/>
              <w:szCs w:val="24"/>
            </w:rPr>
          </w:rPrChange>
        </w:rPr>
        <w:t xml:space="preserve">Карасукского района </w:t>
      </w:r>
    </w:p>
    <w:p w:rsidR="00D76948" w:rsidRDefault="00D76948" w:rsidP="00D76948">
      <w:pPr>
        <w:autoSpaceDE w:val="0"/>
        <w:autoSpaceDN w:val="0"/>
        <w:adjustRightInd w:val="0"/>
        <w:spacing w:after="0" w:line="0" w:lineRule="atLeast"/>
        <w:jc w:val="right"/>
        <w:rPr>
          <w:rFonts w:ascii="Times New Roman" w:hAnsi="Times New Roman" w:cs="Times New Roman"/>
        </w:rPr>
      </w:pPr>
      <w:r w:rsidRPr="00D0738D">
        <w:rPr>
          <w:rFonts w:ascii="Times New Roman" w:hAnsi="Times New Roman" w:cs="Times New Roman"/>
          <w:rPrChange w:id="5" w:author="user67" w:date="2018-03-25T17:01:00Z">
            <w:rPr>
              <w:rFonts w:ascii="Times New Roman" w:eastAsia="Times New Roman" w:hAnsi="Times New Roman" w:cs="Times New Roman"/>
              <w:sz w:val="24"/>
              <w:szCs w:val="24"/>
            </w:rPr>
          </w:rPrChange>
        </w:rPr>
        <w:t>Новосибирской области</w:t>
      </w:r>
    </w:p>
    <w:p w:rsidR="00D76948" w:rsidRDefault="00D76948" w:rsidP="00D76948">
      <w:pPr>
        <w:autoSpaceDE w:val="0"/>
        <w:autoSpaceDN w:val="0"/>
        <w:adjustRightInd w:val="0"/>
        <w:spacing w:after="0" w:line="0" w:lineRule="atLeast"/>
        <w:jc w:val="right"/>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u w:val="single"/>
        </w:rPr>
        <w:t>21.06.2018</w:t>
      </w:r>
      <w:r>
        <w:rPr>
          <w:rFonts w:ascii="Times New Roman" w:hAnsi="Times New Roman" w:cs="Times New Roman"/>
        </w:rPr>
        <w:t xml:space="preserve"> </w:t>
      </w:r>
      <w:r w:rsidRPr="00D0738D">
        <w:rPr>
          <w:rFonts w:ascii="Times New Roman" w:hAnsi="Times New Roman" w:cs="Times New Roman"/>
          <w:rPrChange w:id="6" w:author="user67" w:date="2018-03-25T17:01:00Z">
            <w:rPr>
              <w:rFonts w:ascii="Times New Roman" w:eastAsia="Times New Roman" w:hAnsi="Times New Roman" w:cs="Times New Roman"/>
              <w:sz w:val="24"/>
              <w:szCs w:val="24"/>
            </w:rPr>
          </w:rPrChange>
        </w:rPr>
        <w:t>№</w:t>
      </w:r>
      <w:r>
        <w:rPr>
          <w:rFonts w:ascii="Times New Roman" w:hAnsi="Times New Roman" w:cs="Times New Roman"/>
        </w:rPr>
        <w:t xml:space="preserve"> </w:t>
      </w:r>
      <w:r>
        <w:rPr>
          <w:rFonts w:ascii="Times New Roman" w:hAnsi="Times New Roman" w:cs="Times New Roman"/>
          <w:u w:val="single"/>
        </w:rPr>
        <w:t>220</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Change w:id="7" w:author="user67" w:date="2018-03-25T17:01:00Z">
            <w:rPr>
              <w:rFonts w:ascii="Times New Roman" w:hAnsi="Times New Roman" w:cs="Times New Roman"/>
              <w:sz w:val="24"/>
              <w:szCs w:val="24"/>
            </w:rPr>
          </w:rPrChange>
        </w:rPr>
      </w:pPr>
    </w:p>
    <w:p w:rsidR="00391755" w:rsidRPr="00B13DA8" w:rsidRDefault="00BA58A7" w:rsidP="00391755">
      <w:pPr>
        <w:autoSpaceDE w:val="0"/>
        <w:autoSpaceDN w:val="0"/>
        <w:adjustRightInd w:val="0"/>
        <w:spacing w:after="0" w:line="0" w:lineRule="atLeast"/>
        <w:jc w:val="center"/>
        <w:rPr>
          <w:rFonts w:ascii="Times New Roman" w:hAnsi="Times New Roman" w:cs="Times New Roman"/>
          <w:b/>
          <w:bCs/>
        </w:rPr>
      </w:pPr>
      <w:bookmarkStart w:id="8" w:name="Par29"/>
      <w:bookmarkEnd w:id="8"/>
      <w:r w:rsidRPr="00BA58A7">
        <w:rPr>
          <w:rFonts w:ascii="Times New Roman" w:hAnsi="Times New Roman" w:cs="Times New Roman"/>
          <w:b/>
          <w:bCs/>
          <w:rPrChange w:id="9" w:author="user67" w:date="2018-03-25T17:01:00Z">
            <w:rPr>
              <w:rFonts w:ascii="Times New Roman" w:eastAsia="Times New Roman" w:hAnsi="Times New Roman" w:cs="Times New Roman"/>
              <w:b/>
              <w:bCs/>
              <w:sz w:val="24"/>
              <w:szCs w:val="24"/>
            </w:rPr>
          </w:rPrChange>
        </w:rPr>
        <w:t>МЕСТНЫЕ НОРМАТИВЫ</w:t>
      </w:r>
    </w:p>
    <w:p w:rsidR="00133CA4" w:rsidRPr="00B13DA8" w:rsidRDefault="00391755" w:rsidP="0090092E">
      <w:pPr>
        <w:autoSpaceDE w:val="0"/>
        <w:autoSpaceDN w:val="0"/>
        <w:adjustRightInd w:val="0"/>
        <w:spacing w:after="0" w:line="0" w:lineRule="atLeast"/>
        <w:jc w:val="center"/>
        <w:rPr>
          <w:rFonts w:ascii="Times New Roman" w:hAnsi="Times New Roman" w:cs="Times New Roman"/>
          <w:b/>
          <w:bCs/>
        </w:rPr>
      </w:pPr>
      <w:r w:rsidRPr="00B13DA8">
        <w:rPr>
          <w:rFonts w:ascii="Times New Roman" w:hAnsi="Times New Roman" w:cs="Times New Roman"/>
          <w:b/>
          <w:bCs/>
        </w:rPr>
        <w:t>ГРАДОСТРОИТЕЛЬНОГО ПРОЕКТИРОВАНИЯ</w:t>
      </w:r>
    </w:p>
    <w:p w:rsidR="00946F9C" w:rsidRPr="00B13DA8" w:rsidRDefault="00161024" w:rsidP="0090092E">
      <w:pPr>
        <w:autoSpaceDE w:val="0"/>
        <w:autoSpaceDN w:val="0"/>
        <w:adjustRightInd w:val="0"/>
        <w:spacing w:after="0" w:line="0" w:lineRule="atLeast"/>
        <w:jc w:val="center"/>
        <w:rPr>
          <w:rFonts w:ascii="Times New Roman" w:hAnsi="Times New Roman" w:cs="Times New Roman"/>
          <w:b/>
          <w:bCs/>
        </w:rPr>
      </w:pPr>
      <w:r>
        <w:rPr>
          <w:rFonts w:ascii="Times New Roman" w:hAnsi="Times New Roman" w:cs="Times New Roman"/>
          <w:b/>
          <w:bCs/>
        </w:rPr>
        <w:t>ОКТЯБРЬСКОГО</w:t>
      </w:r>
      <w:r w:rsidR="009509F9">
        <w:rPr>
          <w:rFonts w:ascii="Times New Roman" w:hAnsi="Times New Roman" w:cs="Times New Roman"/>
          <w:b/>
          <w:bCs/>
        </w:rPr>
        <w:t xml:space="preserve"> </w:t>
      </w:r>
      <w:r w:rsidR="00BA58A7" w:rsidRPr="00BA58A7">
        <w:rPr>
          <w:rFonts w:ascii="Times New Roman" w:hAnsi="Times New Roman" w:cs="Times New Roman"/>
          <w:b/>
          <w:bCs/>
          <w:rPrChange w:id="10" w:author="user67" w:date="2018-03-25T17:01:00Z">
            <w:rPr>
              <w:rFonts w:ascii="Times New Roman" w:eastAsia="Times New Roman" w:hAnsi="Times New Roman" w:cs="Times New Roman"/>
              <w:b/>
              <w:bCs/>
              <w:sz w:val="24"/>
              <w:szCs w:val="24"/>
            </w:rPr>
          </w:rPrChange>
        </w:rPr>
        <w:t>СЕЛЬСОВЕТА</w:t>
      </w:r>
    </w:p>
    <w:p w:rsidR="00391755" w:rsidRPr="00B13DA8" w:rsidRDefault="00BA58A7" w:rsidP="0090092E">
      <w:pPr>
        <w:autoSpaceDE w:val="0"/>
        <w:autoSpaceDN w:val="0"/>
        <w:adjustRightInd w:val="0"/>
        <w:spacing w:after="0" w:line="0" w:lineRule="atLeast"/>
        <w:jc w:val="center"/>
        <w:rPr>
          <w:rFonts w:ascii="Times New Roman" w:hAnsi="Times New Roman" w:cs="Times New Roman"/>
          <w:b/>
          <w:bCs/>
          <w:rPrChange w:id="11" w:author="user67" w:date="2018-03-25T17:01:00Z">
            <w:rPr>
              <w:rFonts w:ascii="Calibri" w:hAnsi="Calibri" w:cs="Calibri"/>
              <w:b/>
              <w:bCs/>
            </w:rPr>
          </w:rPrChange>
        </w:rPr>
      </w:pPr>
      <w:r w:rsidRPr="00BA58A7">
        <w:rPr>
          <w:rFonts w:ascii="Times New Roman" w:hAnsi="Times New Roman" w:cs="Times New Roman"/>
          <w:b/>
          <w:bCs/>
          <w:rPrChange w:id="12" w:author="user67" w:date="2018-03-25T17:01:00Z">
            <w:rPr>
              <w:rFonts w:ascii="Times New Roman" w:eastAsia="Times New Roman" w:hAnsi="Times New Roman" w:cs="Times New Roman"/>
              <w:b/>
              <w:bCs/>
              <w:sz w:val="24"/>
              <w:szCs w:val="24"/>
            </w:rPr>
          </w:rPrChange>
        </w:rPr>
        <w:t>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 Общие положения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80300C">
      <w:pPr>
        <w:pStyle w:val="ConsPlusNormal"/>
        <w:ind w:firstLine="540"/>
        <w:jc w:val="both"/>
        <w:rPr>
          <w:rFonts w:ascii="Times New Roman" w:hAnsi="Times New Roman" w:cs="Times New Roman"/>
          <w:color w:val="FF0000"/>
          <w:szCs w:val="22"/>
        </w:rPr>
      </w:pPr>
      <w:r w:rsidRPr="00B13DA8">
        <w:rPr>
          <w:rFonts w:ascii="Times New Roman" w:hAnsi="Times New Roman" w:cs="Times New Roman"/>
          <w:szCs w:val="22"/>
        </w:rPr>
        <w:t xml:space="preserve">1. </w:t>
      </w:r>
      <w:proofErr w:type="gramStart"/>
      <w:r w:rsidRPr="00B13DA8">
        <w:rPr>
          <w:rFonts w:ascii="Times New Roman" w:hAnsi="Times New Roman" w:cs="Times New Roman"/>
          <w:szCs w:val="22"/>
        </w:rPr>
        <w:t>Местные нормативы градостроительного проектирования</w:t>
      </w:r>
      <w:r w:rsidR="00C63A43" w:rsidRPr="00B13DA8">
        <w:rPr>
          <w:rFonts w:ascii="Times New Roman" w:hAnsi="Times New Roman" w:cs="Times New Roman"/>
          <w:szCs w:val="22"/>
        </w:rPr>
        <w:t xml:space="preserve"> сельских поселений</w:t>
      </w:r>
      <w:r w:rsidRPr="00B13DA8">
        <w:rPr>
          <w:rFonts w:ascii="Times New Roman" w:hAnsi="Times New Roman" w:cs="Times New Roman"/>
          <w:szCs w:val="22"/>
        </w:rPr>
        <w:t xml:space="preserve"> Карасукского района Новосибирской области разработаны в соответствии с законодательством Российской Федерации и Новосибирской области, нормативными правовыми актами </w:t>
      </w:r>
      <w:r w:rsidR="00161024">
        <w:rPr>
          <w:rFonts w:ascii="Times New Roman" w:hAnsi="Times New Roman" w:cs="Times New Roman"/>
          <w:szCs w:val="22"/>
        </w:rPr>
        <w:t>Октябрьского</w:t>
      </w:r>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 xml:space="preserve">Карасукского района Новосибирской области, 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в </w:t>
      </w:r>
      <w:r w:rsidR="00BA58A7" w:rsidRPr="00BA58A7">
        <w:rPr>
          <w:rFonts w:ascii="Times New Roman" w:hAnsi="Times New Roman" w:cs="Times New Roman"/>
          <w:szCs w:val="22"/>
          <w:rPrChange w:id="13" w:author="user67" w:date="2018-03-25T17:01:00Z">
            <w:rPr>
              <w:rFonts w:ascii="Times New Roman" w:hAnsi="Times New Roman" w:cs="Times New Roman"/>
              <w:sz w:val="24"/>
              <w:szCs w:val="24"/>
            </w:rPr>
          </w:rPrChange>
        </w:rPr>
        <w:fldChar w:fldCharType="begin"/>
      </w:r>
      <w:r w:rsidR="00BA58A7" w:rsidRPr="00BA58A7">
        <w:rPr>
          <w:rFonts w:ascii="Times New Roman" w:hAnsi="Times New Roman" w:cs="Times New Roman"/>
          <w:szCs w:val="22"/>
          <w:rPrChange w:id="14" w:author="user67" w:date="2018-03-25T17:01:00Z">
            <w:rPr>
              <w:rFonts w:ascii="Times New Roman" w:hAnsi="Times New Roman" w:cs="Times New Roman"/>
              <w:sz w:val="24"/>
              <w:szCs w:val="24"/>
            </w:rPr>
          </w:rPrChange>
        </w:rPr>
        <w:instrText>HYPERLINK "consultantplus://offline/ref=E4C358F97DADC89D090A8C55AC0452C5BDD581F9AFF04DA014D97979AD3C0767CEB43FE366881824C6L8I"</w:instrText>
      </w:r>
      <w:r w:rsidR="00BA58A7" w:rsidRPr="00BA58A7">
        <w:rPr>
          <w:rFonts w:ascii="Times New Roman" w:hAnsi="Times New Roman" w:cs="Times New Roman"/>
          <w:szCs w:val="22"/>
          <w:rPrChange w:id="15" w:author="user67" w:date="2018-03-25T17:01:00Z">
            <w:rPr>
              <w:rFonts w:ascii="Times New Roman" w:hAnsi="Times New Roman" w:cs="Times New Roman"/>
              <w:sz w:val="24"/>
              <w:szCs w:val="24"/>
            </w:rPr>
          </w:rPrChange>
        </w:rPr>
        <w:fldChar w:fldCharType="separate"/>
      </w:r>
      <w:r w:rsidR="00133CA4" w:rsidRPr="00B13DA8">
        <w:rPr>
          <w:rFonts w:ascii="Times New Roman" w:eastAsia="Calibri" w:hAnsi="Times New Roman" w:cs="Times New Roman"/>
          <w:szCs w:val="22"/>
        </w:rPr>
        <w:t xml:space="preserve">пункте 1 части 5 статьи </w:t>
      </w:r>
      <w:r w:rsidR="00BA58A7" w:rsidRPr="00BA58A7">
        <w:rPr>
          <w:rFonts w:ascii="Times New Roman" w:hAnsi="Times New Roman" w:cs="Times New Roman"/>
          <w:szCs w:val="22"/>
          <w:rPrChange w:id="16" w:author="user67" w:date="2018-03-25T17:01:00Z">
            <w:rPr>
              <w:rFonts w:ascii="Times New Roman" w:hAnsi="Times New Roman" w:cs="Times New Roman"/>
              <w:sz w:val="24"/>
              <w:szCs w:val="24"/>
            </w:rPr>
          </w:rPrChange>
        </w:rPr>
        <w:fldChar w:fldCharType="end"/>
      </w:r>
      <w:r w:rsidR="00133CA4" w:rsidRPr="00B13DA8">
        <w:rPr>
          <w:rFonts w:ascii="Times New Roman" w:eastAsia="Calibri" w:hAnsi="Times New Roman" w:cs="Times New Roman"/>
          <w:szCs w:val="22"/>
        </w:rPr>
        <w:t>23</w:t>
      </w:r>
      <w:r w:rsidRPr="00B13DA8">
        <w:rPr>
          <w:rFonts w:ascii="Times New Roman" w:hAnsi="Times New Roman" w:cs="Times New Roman"/>
          <w:szCs w:val="22"/>
        </w:rPr>
        <w:t>Градостроительного кодекса Российской Федерации, иными объектами местного значения населения Карасукского</w:t>
      </w:r>
      <w:proofErr w:type="gramEnd"/>
      <w:r w:rsidRPr="00B13DA8">
        <w:rPr>
          <w:rFonts w:ascii="Times New Roman" w:hAnsi="Times New Roman" w:cs="Times New Roman"/>
          <w:szCs w:val="22"/>
        </w:rPr>
        <w:t xml:space="preserve"> района Новосибирской области и расчетных показателей максимально допустимого уровня территориальной доступности таких объектов для населения </w:t>
      </w:r>
      <w:r w:rsidR="00161024">
        <w:rPr>
          <w:rFonts w:ascii="Times New Roman" w:hAnsi="Times New Roman" w:cs="Times New Roman"/>
          <w:szCs w:val="22"/>
        </w:rPr>
        <w:t>Октябрьского</w:t>
      </w:r>
      <w:r w:rsidR="00133CA4" w:rsidRPr="00B13DA8">
        <w:rPr>
          <w:rFonts w:ascii="Times New Roman" w:hAnsi="Times New Roman" w:cs="Times New Roman"/>
          <w:szCs w:val="22"/>
        </w:rPr>
        <w:t xml:space="preserve"> сельсовета </w:t>
      </w:r>
      <w:r w:rsidRPr="00B13DA8">
        <w:rPr>
          <w:rFonts w:ascii="Times New Roman" w:hAnsi="Times New Roman" w:cs="Times New Roman"/>
          <w:szCs w:val="22"/>
        </w:rPr>
        <w:t>Карасукского район</w:t>
      </w:r>
      <w:r w:rsidR="0080300C" w:rsidRPr="00B13DA8">
        <w:rPr>
          <w:rFonts w:ascii="Times New Roman" w:hAnsi="Times New Roman" w:cs="Times New Roman"/>
          <w:szCs w:val="22"/>
        </w:rPr>
        <w:t>а Новосибирской области</w:t>
      </w:r>
      <w:r w:rsidR="00133CA4" w:rsidRPr="00B13DA8">
        <w:rPr>
          <w:rFonts w:ascii="Times New Roman" w:hAnsi="Times New Roman" w:cs="Times New Roman"/>
          <w:szCs w:val="22"/>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Местные нормативы градостроительного проектирования</w:t>
      </w:r>
      <w:r w:rsidR="008A3E5D">
        <w:rPr>
          <w:rFonts w:ascii="Times New Roman" w:hAnsi="Times New Roman" w:cs="Times New Roman"/>
        </w:rPr>
        <w:t xml:space="preserve">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w:t>
      </w:r>
      <w:proofErr w:type="gramStart"/>
      <w:r w:rsidRPr="00B13DA8">
        <w:rPr>
          <w:rFonts w:ascii="Times New Roman" w:hAnsi="Times New Roman" w:cs="Times New Roman"/>
        </w:rPr>
        <w:t xml:space="preserve">Местные нормативы градостроительного проектирования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с учетом социально-демографического состава и плотности населения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w:t>
      </w:r>
      <w:r w:rsidR="00BA58A7" w:rsidRPr="00BA58A7">
        <w:rPr>
          <w:rFonts w:ascii="Times New Roman" w:hAnsi="Times New Roman" w:cs="Times New Roman"/>
          <w:rPrChange w:id="17" w:author="user67" w:date="2018-03-25T17:01:00Z">
            <w:rPr>
              <w:rFonts w:ascii="Times New Roman" w:eastAsia="Times New Roman" w:hAnsi="Times New Roman" w:cs="Times New Roman"/>
              <w:sz w:val="24"/>
              <w:szCs w:val="24"/>
              <w:highlight w:val="cyan"/>
            </w:rPr>
          </w:rPrChange>
        </w:rPr>
        <w:t>природно-климатических условий</w:t>
      </w:r>
      <w:r w:rsidR="008A3E5D">
        <w:rPr>
          <w:rFonts w:ascii="Times New Roman" w:hAnsi="Times New Roman" w:cs="Times New Roman"/>
        </w:rPr>
        <w:t xml:space="preserve"> </w:t>
      </w:r>
      <w:r w:rsidR="00161024">
        <w:rPr>
          <w:rFonts w:ascii="Times New Roman" w:hAnsi="Times New Roman" w:cs="Times New Roman"/>
        </w:rPr>
        <w:t>Октябрьского</w:t>
      </w:r>
      <w:r w:rsidR="00786F6F" w:rsidRPr="00B13DA8">
        <w:rPr>
          <w:rFonts w:ascii="Times New Roman" w:hAnsi="Times New Roman" w:cs="Times New Roman"/>
        </w:rPr>
        <w:t xml:space="preserve"> сельсовета</w:t>
      </w:r>
      <w:r w:rsidR="00BA58A7" w:rsidRPr="00BA58A7">
        <w:rPr>
          <w:rFonts w:ascii="Times New Roman" w:hAnsi="Times New Roman" w:cs="Times New Roman"/>
          <w:rPrChange w:id="18" w:author="user67" w:date="2018-03-25T17:01:00Z">
            <w:rPr>
              <w:rFonts w:ascii="Times New Roman" w:eastAsia="Times New Roman" w:hAnsi="Times New Roman" w:cs="Times New Roman"/>
              <w:sz w:val="24"/>
              <w:szCs w:val="24"/>
              <w:highlight w:val="cyan"/>
            </w:rPr>
          </w:rPrChange>
        </w:rPr>
        <w:t xml:space="preserve"> Карасукского района Новосибирской области; комплексной программы социально-экономического развития Карасукского района Новосибирской области; прогноза социально-экономического развития Карасукского района Новосибирской области;</w:t>
      </w:r>
      <w:ins w:id="19" w:author="user67" w:date="2018-03-25T16:05:00Z">
        <w:r w:rsidR="00FA735D" w:rsidRPr="00B13DA8">
          <w:rPr>
            <w:rFonts w:ascii="Times New Roman" w:hAnsi="Times New Roman" w:cs="Times New Roman"/>
          </w:rPr>
          <w:t xml:space="preserve"> </w:t>
        </w:r>
      </w:ins>
      <w:r w:rsidR="00786F6F" w:rsidRPr="00B13DA8">
        <w:rPr>
          <w:rFonts w:ascii="Times New Roman" w:hAnsi="Times New Roman" w:cs="Times New Roman"/>
        </w:rPr>
        <w:t>предложений</w:t>
      </w:r>
      <w:r w:rsidRPr="00B13DA8">
        <w:rPr>
          <w:rFonts w:ascii="Times New Roman" w:hAnsi="Times New Roman" w:cs="Times New Roman"/>
        </w:rPr>
        <w:t xml:space="preserve"> органов местного самоуправления </w:t>
      </w:r>
      <w:r w:rsidR="00133CA4" w:rsidRPr="00B13DA8">
        <w:rPr>
          <w:rFonts w:ascii="Times New Roman" w:hAnsi="Times New Roman" w:cs="Times New Roman"/>
        </w:rPr>
        <w:t xml:space="preserve">и </w:t>
      </w:r>
      <w:r w:rsidRPr="00B13DA8">
        <w:rPr>
          <w:rFonts w:ascii="Times New Roman" w:hAnsi="Times New Roman" w:cs="Times New Roman"/>
        </w:rPr>
        <w:t>заинтересованных лиц.</w:t>
      </w:r>
      <w:proofErr w:type="gramEnd"/>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color w:val="000000" w:themeColor="text1"/>
        </w:rPr>
      </w:pPr>
      <w:r w:rsidRPr="00B13DA8">
        <w:rPr>
          <w:rFonts w:ascii="Times New Roman" w:hAnsi="Times New Roman" w:cs="Times New Roman"/>
        </w:rPr>
        <w:t xml:space="preserve">4. Местные нормативы градостроительного проектирования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 xml:space="preserve">Карасукского района Новосибирской области разработаны в целях обеспечения пространственного развития территории, соответствующего качеству жизни населения, </w:t>
      </w:r>
      <w:proofErr w:type="gramStart"/>
      <w:r w:rsidRPr="00B13DA8">
        <w:rPr>
          <w:rFonts w:ascii="Times New Roman" w:hAnsi="Times New Roman" w:cs="Times New Roman"/>
          <w:color w:val="000000" w:themeColor="text1"/>
        </w:rPr>
        <w:t>определяющими</w:t>
      </w:r>
      <w:proofErr w:type="gramEnd"/>
      <w:r w:rsidRPr="00B13DA8">
        <w:rPr>
          <w:rFonts w:ascii="Times New Roman" w:hAnsi="Times New Roman" w:cs="Times New Roman"/>
          <w:color w:val="000000" w:themeColor="text1"/>
        </w:rPr>
        <w:t xml:space="preserve"> и содержащими цели и задачи социально-экономического развития территории Карасукского района Новосибирской области.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5. Местные нормативы градостроительного проектирования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включают в себя:</w:t>
      </w:r>
    </w:p>
    <w:p w:rsidR="00C63176" w:rsidRPr="00B13DA8" w:rsidRDefault="00C63176" w:rsidP="00C63176">
      <w:pPr>
        <w:autoSpaceDE w:val="0"/>
        <w:autoSpaceDN w:val="0"/>
        <w:adjustRightInd w:val="0"/>
        <w:spacing w:after="0" w:line="240" w:lineRule="auto"/>
        <w:ind w:firstLine="540"/>
        <w:jc w:val="both"/>
        <w:rPr>
          <w:rFonts w:ascii="Times New Roman" w:hAnsi="Times New Roman" w:cs="Times New Roman"/>
        </w:rPr>
      </w:pPr>
      <w:r w:rsidRPr="00B13DA8">
        <w:rPr>
          <w:rFonts w:ascii="Times New Roman" w:hAnsi="Times New Roman" w:cs="Times New Roman"/>
        </w:rPr>
        <w:t>1) основную часть (расчетные показатели минимально допустимого уровня обеспеченности объектами местного значения, относящимися к областям, указанным в пункте 1</w:t>
      </w:r>
      <w:r w:rsidR="00133CA4" w:rsidRPr="00B13DA8">
        <w:rPr>
          <w:rFonts w:ascii="Times New Roman" w:hAnsi="Times New Roman" w:cs="Times New Roman"/>
        </w:rPr>
        <w:t xml:space="preserve"> части 5 статьи 23</w:t>
      </w:r>
      <w:r w:rsidRPr="00B13DA8">
        <w:rPr>
          <w:rFonts w:ascii="Times New Roman" w:hAnsi="Times New Roman" w:cs="Times New Roman"/>
        </w:rPr>
        <w:t xml:space="preserve"> Градостроительного кодекса Российской Федерации, иными объектами местного </w:t>
      </w:r>
      <w:proofErr w:type="gramStart"/>
      <w:r w:rsidRPr="00B13DA8">
        <w:rPr>
          <w:rFonts w:ascii="Times New Roman" w:hAnsi="Times New Roman" w:cs="Times New Roman"/>
        </w:rPr>
        <w:t xml:space="preserve">значения населения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w:t>
      </w:r>
      <w:proofErr w:type="gramEnd"/>
      <w:r w:rsidRPr="00B13DA8">
        <w:rPr>
          <w:rFonts w:ascii="Times New Roman" w:hAnsi="Times New Roman" w:cs="Times New Roman"/>
        </w:rPr>
        <w:t>;</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2) правила и область применения расчетных показателей, содержащихся в основной части местных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3) материалы по обоснованию расчетных показателей, содержащихся в основной части местных нормативов градостроительного проектирования.</w:t>
      </w: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Перечень используемых сокращений</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местных нормативах градостроительного проектирования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Карасукского района Новосибирской области применяются следующие сокращения: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2438"/>
        <w:gridCol w:w="6633"/>
      </w:tblGrid>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BA58A7" w:rsidP="00C63176">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0"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21"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BA58A7">
              <w:rPr>
                <w:rFonts w:ascii="Times New Roman" w:hAnsi="Times New Roman" w:cs="Times New Roman"/>
                <w:rPrChange w:id="22" w:author="user67" w:date="2018-03-25T17:01:00Z">
                  <w:rPr>
                    <w:rFonts w:ascii="Times New Roman" w:eastAsia="Times New Roman" w:hAnsi="Times New Roman" w:cs="Times New Roman"/>
                    <w:sz w:val="24"/>
                    <w:szCs w:val="24"/>
                  </w:rPr>
                </w:rPrChange>
              </w:rPr>
              <w:fldChar w:fldCharType="separate"/>
            </w:r>
            <w:proofErr w:type="spellStart"/>
            <w:r w:rsidR="00C63176" w:rsidRPr="00B13DA8">
              <w:rPr>
                <w:rFonts w:ascii="Times New Roman" w:hAnsi="Times New Roman" w:cs="Times New Roman"/>
                <w:color w:val="0000FF"/>
              </w:rPr>
              <w:t>ГрК</w:t>
            </w:r>
            <w:proofErr w:type="spellEnd"/>
            <w:r w:rsidRPr="00BA58A7">
              <w:rPr>
                <w:rFonts w:ascii="Times New Roman" w:hAnsi="Times New Roman" w:cs="Times New Roman"/>
                <w:rPrChange w:id="23"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BA58A7" w:rsidP="00C63176">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4"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25"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BA58A7">
              <w:rPr>
                <w:rFonts w:ascii="Times New Roman" w:hAnsi="Times New Roman" w:cs="Times New Roman"/>
                <w:rPrChange w:id="26" w:author="user67" w:date="2018-03-25T17:01:00Z">
                  <w:rPr>
                    <w:rFonts w:ascii="Times New Roman" w:eastAsia="Times New Roman" w:hAnsi="Times New Roman" w:cs="Times New Roman"/>
                    <w:sz w:val="24"/>
                    <w:szCs w:val="24"/>
                  </w:rPr>
                </w:rPrChange>
              </w:rPr>
              <w:fldChar w:fldCharType="separate"/>
            </w:r>
            <w:r w:rsidR="00C63176" w:rsidRPr="00B13DA8">
              <w:rPr>
                <w:rFonts w:ascii="Times New Roman" w:hAnsi="Times New Roman" w:cs="Times New Roman"/>
                <w:color w:val="0000FF"/>
              </w:rPr>
              <w:t>ЗК</w:t>
            </w:r>
            <w:r w:rsidRPr="00BA58A7">
              <w:rPr>
                <w:rFonts w:ascii="Times New Roman" w:hAnsi="Times New Roman" w:cs="Times New Roman"/>
                <w:rPrChange w:id="27" w:author="user67" w:date="2018-03-25T17:01:00Z">
                  <w:rPr>
                    <w:rFonts w:ascii="Times New Roman" w:eastAsia="Times New Roman" w:hAnsi="Times New Roman" w:cs="Times New Roman"/>
                    <w:sz w:val="24"/>
                    <w:szCs w:val="24"/>
                  </w:rPr>
                </w:rPrChange>
              </w:rPr>
              <w:fldChar w:fldCharType="end"/>
            </w:r>
            <w:r w:rsidR="00C63176"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РНГП Новосибирской области</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Региональные нормативы градостроительного проектирования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133CA4">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МНГП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Местные нормативы градостроительного проектирования</w:t>
            </w:r>
            <w:ins w:id="28" w:author="user67" w:date="2018-03-25T16:06:00Z">
              <w:r w:rsidR="00FA735D" w:rsidRPr="00B13DA8">
                <w:rPr>
                  <w:rFonts w:ascii="Times New Roman" w:hAnsi="Times New Roman" w:cs="Times New Roman"/>
                </w:rPr>
                <w:t xml:space="preserve"> </w:t>
              </w:r>
            </w:ins>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161024" w:rsidP="00C2020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Октябрьский</w:t>
            </w:r>
            <w:r w:rsidR="00C20204">
              <w:rPr>
                <w:rFonts w:ascii="Times New Roman" w:hAnsi="Times New Roman" w:cs="Times New Roman"/>
              </w:rPr>
              <w:t xml:space="preserve"> </w:t>
            </w:r>
            <w:r w:rsidR="009F5218" w:rsidRPr="00B13DA8">
              <w:rPr>
                <w:rFonts w:ascii="Times New Roman" w:hAnsi="Times New Roman" w:cs="Times New Roman"/>
              </w:rPr>
              <w:t xml:space="preserve">сельсовет </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161024" w:rsidP="00C2020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Октябрьский</w:t>
            </w:r>
            <w:r w:rsidR="009F5218" w:rsidRPr="00B13DA8">
              <w:rPr>
                <w:rFonts w:ascii="Times New Roman" w:hAnsi="Times New Roman" w:cs="Times New Roman"/>
              </w:rPr>
              <w:t xml:space="preserve"> сельсовет </w:t>
            </w:r>
            <w:r w:rsidR="00C63176" w:rsidRPr="00B13DA8">
              <w:rPr>
                <w:rFonts w:ascii="Times New Roman" w:hAnsi="Times New Roman" w:cs="Times New Roman"/>
              </w:rPr>
              <w:t>Карасукский район Новосибирской области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C63176" w:rsidRPr="00B13DA8" w:rsidTr="00C63176">
        <w:tc>
          <w:tcPr>
            <w:tcW w:w="9071" w:type="dxa"/>
            <w:gridSpan w:val="2"/>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куб.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C63176" w:rsidRPr="00B13DA8" w:rsidTr="00C63176">
        <w:tc>
          <w:tcPr>
            <w:tcW w:w="2438"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C63176" w:rsidRPr="00B13DA8" w:rsidRDefault="00C63176" w:rsidP="00C63176">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слов и словосочетаний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Сокращение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Слово/словосочетание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гг.</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годы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Генеральный план</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3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"consultantplus://offline/ref=D9FFC59AA00B4C1AC89A623B640CCD01C099E4C806210835ECAED3D9EEq3AAJ"</w:instrText>
            </w:r>
            <w:r w:rsidRPr="00BA58A7">
              <w:rPr>
                <w:rFonts w:ascii="Times New Roman" w:hAnsi="Times New Roman" w:cs="Times New Roman"/>
                <w:rPrChange w:id="31" w:author="user67" w:date="2018-03-25T17:01:00Z">
                  <w:rPr>
                    <w:rFonts w:ascii="Times New Roman" w:eastAsia="Times New Roman" w:hAnsi="Times New Roman" w:cs="Times New Roman"/>
                    <w:sz w:val="24"/>
                    <w:szCs w:val="24"/>
                  </w:rPr>
                </w:rPrChange>
              </w:rPr>
              <w:fldChar w:fldCharType="separate"/>
            </w:r>
            <w:proofErr w:type="spellStart"/>
            <w:r w:rsidR="00391755" w:rsidRPr="00B13DA8">
              <w:rPr>
                <w:rFonts w:ascii="Times New Roman" w:hAnsi="Times New Roman" w:cs="Times New Roman"/>
                <w:color w:val="0000FF"/>
              </w:rPr>
              <w:t>ГрК</w:t>
            </w:r>
            <w:proofErr w:type="spellEnd"/>
            <w:r w:rsidRPr="00BA58A7">
              <w:rPr>
                <w:rFonts w:ascii="Times New Roman" w:hAnsi="Times New Roman" w:cs="Times New Roman"/>
                <w:rPrChange w:id="32"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Градостроительный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другие</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34" w:author="user67" w:date="2018-03-25T17:01:00Z">
                  <w:rPr>
                    <w:rFonts w:ascii="Times New Roman" w:eastAsia="Times New Roman" w:hAnsi="Times New Roman" w:cs="Times New Roman"/>
                    <w:sz w:val="24"/>
                    <w:szCs w:val="24"/>
                  </w:rPr>
                </w:rPrChange>
              </w:rPr>
              <w:instrText>HYPERLINK "consultantplus://offline/ref=D9FFC59AA00B4C1AC89A623B640CCD01C099E5C00C2E0835ECAED3D9EEq3AAJ"</w:instrText>
            </w:r>
            <w:r w:rsidRPr="00BA58A7">
              <w:rPr>
                <w:rFonts w:ascii="Times New Roman" w:hAnsi="Times New Roman" w:cs="Times New Roman"/>
                <w:rPrChange w:id="35" w:author="user67" w:date="2018-03-25T17:01:00Z">
                  <w:rPr>
                    <w:rFonts w:ascii="Times New Roman" w:eastAsia="Times New Roman" w:hAnsi="Times New Roman" w:cs="Times New Roman"/>
                    <w:sz w:val="24"/>
                    <w:szCs w:val="24"/>
                  </w:rPr>
                </w:rPrChange>
              </w:rPr>
              <w:fldChar w:fldCharType="separate"/>
            </w:r>
            <w:r w:rsidR="00391755" w:rsidRPr="00B13DA8">
              <w:rPr>
                <w:rFonts w:ascii="Times New Roman" w:hAnsi="Times New Roman" w:cs="Times New Roman"/>
                <w:color w:val="0000FF"/>
              </w:rPr>
              <w:t>ЗК</w:t>
            </w:r>
            <w:r w:rsidRPr="00BA58A7">
              <w:rPr>
                <w:rFonts w:ascii="Times New Roman" w:hAnsi="Times New Roman" w:cs="Times New Roman"/>
                <w:rPrChange w:id="36" w:author="user67" w:date="2018-03-25T17:01:00Z">
                  <w:rPr>
                    <w:rFonts w:ascii="Times New Roman" w:eastAsia="Times New Roman" w:hAnsi="Times New Roman" w:cs="Times New Roman"/>
                    <w:sz w:val="24"/>
                    <w:szCs w:val="24"/>
                  </w:rPr>
                </w:rPrChange>
              </w:rPr>
              <w:fldChar w:fldCharType="end"/>
            </w:r>
            <w:r w:rsidR="00391755" w:rsidRPr="00B13DA8">
              <w:rPr>
                <w:rFonts w:ascii="Times New Roman" w:hAnsi="Times New Roman" w:cs="Times New Roman"/>
              </w:rPr>
              <w:t xml:space="preserve"> РФ</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Земельный кодекс Российской Федерации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ОМЗ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местного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ОРЗ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Объект регионального значения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ПЗЗ</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Правила землепользования и застройки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пп</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подпункт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ст.ст.</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статьи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t>ч</w:t>
            </w:r>
            <w:proofErr w:type="gram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часть</w:t>
            </w:r>
          </w:p>
        </w:tc>
      </w:tr>
      <w:tr w:rsidR="00391755" w:rsidRPr="00B13DA8">
        <w:tc>
          <w:tcPr>
            <w:tcW w:w="9071"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Сокращения единиц измерений</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Обозначение</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Наименование единицы измерения</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га</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гектар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киловольт</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 м/тыс.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квадратных метров на тысячу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gramStart"/>
            <w:r w:rsidRPr="00B13DA8">
              <w:rPr>
                <w:rFonts w:ascii="Times New Roman" w:hAnsi="Times New Roman" w:cs="Times New Roman"/>
              </w:rPr>
              <w:lastRenderedPageBreak/>
              <w:t>км</w:t>
            </w:r>
            <w:proofErr w:type="gramEnd"/>
            <w:r w:rsidRPr="00B13DA8">
              <w:rPr>
                <w:rFonts w:ascii="Times New Roman" w:hAnsi="Times New Roman" w:cs="Times New Roman"/>
              </w:rPr>
              <w:t>/час</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километр в час</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кубический 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метр</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минуты</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кв. м</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квадратных метров</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кубических метров в сутки</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т/год</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тонн в год</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 человек</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тысяча 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w:t>
            </w:r>
          </w:p>
        </w:tc>
      </w:tr>
      <w:tr w:rsidR="00391755" w:rsidRPr="00B13DA8">
        <w:tc>
          <w:tcPr>
            <w:tcW w:w="2438"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w:t>
            </w:r>
            <w:proofErr w:type="gramStart"/>
            <w:r w:rsidRPr="00B13DA8">
              <w:rPr>
                <w:rFonts w:ascii="Times New Roman" w:hAnsi="Times New Roman" w:cs="Times New Roman"/>
              </w:rPr>
              <w:t>га</w:t>
            </w:r>
            <w:proofErr w:type="gramEnd"/>
          </w:p>
        </w:tc>
        <w:tc>
          <w:tcPr>
            <w:tcW w:w="663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человек на гектар</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1"/>
        <w:rPr>
          <w:rFonts w:ascii="Times New Roman" w:hAnsi="Times New Roman" w:cs="Times New Roman"/>
        </w:rPr>
      </w:pPr>
      <w:r w:rsidRPr="00B13DA8">
        <w:rPr>
          <w:rFonts w:ascii="Times New Roman" w:hAnsi="Times New Roman" w:cs="Times New Roman"/>
        </w:rPr>
        <w:t>II. Основная часть</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1. Термины и определения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C63176" w:rsidRPr="00B13DA8" w:rsidRDefault="00C63176" w:rsidP="00C63176">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МНГП </w:t>
      </w:r>
      <w:r w:rsidR="00161024">
        <w:rPr>
          <w:rFonts w:ascii="Times New Roman" w:hAnsi="Times New Roman" w:cs="Times New Roman"/>
        </w:rPr>
        <w:t>Октябрьского</w:t>
      </w:r>
      <w:r w:rsidR="00133CA4" w:rsidRPr="00B13DA8">
        <w:rPr>
          <w:rFonts w:ascii="Times New Roman" w:hAnsi="Times New Roman" w:cs="Times New Roman"/>
        </w:rPr>
        <w:t xml:space="preserve"> сельсовета </w:t>
      </w:r>
      <w:r w:rsidRPr="00B13DA8">
        <w:rPr>
          <w:rFonts w:ascii="Times New Roman" w:hAnsi="Times New Roman" w:cs="Times New Roman"/>
        </w:rPr>
        <w:t>приведенные понятия применяются в следующем значении: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блокированный жилой дом - здание, состоящее из двух квартир и более, каждая из которых имеет непосредственно выход на придомовую территорию;</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водопроводные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воды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вокзал - здание (или группа зданий), предназначенное для обслуживания пассажиров железнодорожного, речного, автомобильного и воздушного транспорта. Вокзальный компле</w:t>
      </w:r>
      <w:proofErr w:type="gramStart"/>
      <w:r w:rsidRPr="00B13DA8">
        <w:rPr>
          <w:rFonts w:ascii="Times New Roman" w:hAnsi="Times New Roman" w:cs="Times New Roman"/>
        </w:rPr>
        <w:t>кс вкл</w:t>
      </w:r>
      <w:proofErr w:type="gramEnd"/>
      <w:r w:rsidRPr="00B13DA8">
        <w:rPr>
          <w:rFonts w:ascii="Times New Roman" w:hAnsi="Times New Roman" w:cs="Times New Roman"/>
        </w:rPr>
        <w:t>ючает кроме вокзала сооружения и устройства, связанные с обслуживанием пассажиров на привокзальной площади и перроне;</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proofErr w:type="spellStart"/>
      <w:r w:rsidRPr="00B13DA8">
        <w:rPr>
          <w:rFonts w:ascii="Times New Roman" w:hAnsi="Times New Roman" w:cs="Times New Roman"/>
        </w:rPr>
        <w:t>высококомфортное</w:t>
      </w:r>
      <w:proofErr w:type="spellEnd"/>
      <w:r w:rsidRPr="00B13DA8">
        <w:rPr>
          <w:rFonts w:ascii="Times New Roman" w:hAnsi="Times New Roman" w:cs="Times New Roman"/>
        </w:rPr>
        <w:t xml:space="preserve">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газонаполнительные станции (ГНС) - предприятия, предназначенные для приема, хранения и отпуска сжиженных углеводородных газов потребителям в автоцистернах и бытовых баллонах, ремонта и переосвидетельствования газовых баллонов;</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газораспределительная станция - комплекс сооружений газопровода, предназначенный для снижения давления, очистки, </w:t>
      </w:r>
      <w:proofErr w:type="spellStart"/>
      <w:r w:rsidRPr="00B13DA8">
        <w:rPr>
          <w:rFonts w:ascii="Times New Roman" w:hAnsi="Times New Roman" w:cs="Times New Roman"/>
        </w:rPr>
        <w:t>одоризации</w:t>
      </w:r>
      <w:proofErr w:type="spellEnd"/>
      <w:r w:rsidRPr="00B13DA8">
        <w:rPr>
          <w:rFonts w:ascii="Times New Roman" w:hAnsi="Times New Roman" w:cs="Times New Roman"/>
        </w:rPr>
        <w:t xml:space="preserve"> и учета расхода газа перед подачей его потребителю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гараж - здание или сооружение, предназначенное для постоянного или временного хранения, а также технического обслуживания автомобилей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градостроительная документация - документы территориального планирования, документы градостроительного зонирования, документация по планировке территории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индивидуальный жилой дом - отдельно стоящий жилой дом, предназначенный для проживания одной семьи;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жилой район - территория, в границах которой размещены жилые микрорайоны или кварталы. Обслуживается комплексом культурно-бытовых учреждений периодического пользования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канализационные очистные сооружения - комплекс зданий, сооружений и устрой</w:t>
      </w:r>
      <w:proofErr w:type="gramStart"/>
      <w:r w:rsidRPr="00B13DA8">
        <w:rPr>
          <w:rFonts w:ascii="Times New Roman" w:hAnsi="Times New Roman" w:cs="Times New Roman"/>
        </w:rPr>
        <w:t>ств дл</w:t>
      </w:r>
      <w:proofErr w:type="gramEnd"/>
      <w:r w:rsidRPr="00B13DA8">
        <w:rPr>
          <w:rFonts w:ascii="Times New Roman" w:hAnsi="Times New Roman" w:cs="Times New Roman"/>
        </w:rPr>
        <w:t>я очистки сточных вод и обработки осадка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квартал (микрорайон) - элемент планировочной структуры в границах красных линий. В границах жилого квартала (микрорайона)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(микрорайона)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комфортное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30, но не более 40 кв. м на одного человека (термин вводится для целей региональных нормативов градостроительного проектирования);</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застройки - отношение площади, занятой под зданиями и сооружениями,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коэффициент плотности застройки - отношение площади всех этажей зданий и сооружений к площади участка;</w:t>
      </w:r>
    </w:p>
    <w:p w:rsidR="00C63176" w:rsidRPr="00B13DA8" w:rsidRDefault="00C63176" w:rsidP="00C63176">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линия электропередачи - электрическая линия, выходящая за пределы электростанции или подстанции и предназначенная для передачи электрической энергии;</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массовое жилье - тип жилого помещения, отвечающий комплексу санитарно-гигиенических, эргономических и экологических требований, а также уровню требований к габаритам и площади помещений не менее 24, но не более 30 кв. м на одного человека (термин вводится для целей местных нормативов градостроительного проектирования);</w:t>
      </w:r>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место погребения - часть пространства объекта похоронного назначения, предназначенная для захоронения останков или праха умерших или погибших;</w:t>
      </w:r>
    </w:p>
    <w:p w:rsidR="00D5322C" w:rsidRPr="00B13DA8" w:rsidRDefault="00786F6F" w:rsidP="00D5322C">
      <w:pPr>
        <w:autoSpaceDE w:val="0"/>
        <w:autoSpaceDN w:val="0"/>
        <w:adjustRightInd w:val="0"/>
        <w:spacing w:after="0" w:line="240" w:lineRule="auto"/>
        <w:ind w:firstLine="540"/>
        <w:jc w:val="both"/>
        <w:rPr>
          <w:rFonts w:ascii="Times New Roman" w:hAnsi="Times New Roman" w:cs="Times New Roman"/>
        </w:rPr>
      </w:pPr>
      <w:proofErr w:type="gramStart"/>
      <w:r w:rsidRPr="00B13DA8">
        <w:rPr>
          <w:rFonts w:ascii="Times New Roman" w:hAnsi="Times New Roman" w:cs="Times New Roman"/>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r w:rsidR="00BA58A7" w:rsidRPr="00BA58A7">
        <w:rPr>
          <w:rFonts w:ascii="Times New Roman" w:hAnsi="Times New Roman" w:cs="Times New Roman"/>
          <w:rPrChange w:id="37"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38"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"consultantplus://offline/ref=8A4AEFFFCD7C2A6DFB1BF760B063E4846B7F7A7A0B420534D531326DC3F744B8DC81833835C8A645D0L4F"</w:instrText>
      </w:r>
      <w:r w:rsidR="00BA58A7" w:rsidRPr="00BA58A7">
        <w:rPr>
          <w:rFonts w:ascii="Times New Roman" w:hAnsi="Times New Roman" w:cs="Times New Roman"/>
          <w:rPrChange w:id="39"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частями 1</w:t>
      </w:r>
      <w:r w:rsidR="00BA58A7" w:rsidRPr="00BA58A7">
        <w:rPr>
          <w:rFonts w:ascii="Times New Roman" w:hAnsi="Times New Roman" w:cs="Times New Roman"/>
          <w:rPrChange w:id="40"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r w:rsidR="00BA58A7" w:rsidRPr="00BA58A7">
        <w:rPr>
          <w:rFonts w:ascii="Times New Roman" w:hAnsi="Times New Roman" w:cs="Times New Roman"/>
          <w:rPrChange w:id="41"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42"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"consultantplus://offline/ref=8A4AEFFFCD7C2A6DFB1BF760B063E4846B7F7A7A0B420534D531326DC3F744B8DC81833835C8A645D0L6F"</w:instrText>
      </w:r>
      <w:r w:rsidR="00BA58A7" w:rsidRPr="00BA58A7">
        <w:rPr>
          <w:rFonts w:ascii="Times New Roman" w:hAnsi="Times New Roman" w:cs="Times New Roman"/>
          <w:rPrChange w:id="43"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3</w:t>
      </w:r>
      <w:r w:rsidR="00BA58A7" w:rsidRPr="00BA58A7">
        <w:rPr>
          <w:rFonts w:ascii="Times New Roman" w:hAnsi="Times New Roman" w:cs="Times New Roman"/>
          <w:rPrChange w:id="44"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BA58A7" w:rsidRPr="00BA58A7">
        <w:rPr>
          <w:rFonts w:ascii="Times New Roman" w:hAnsi="Times New Roman" w:cs="Times New Roman"/>
          <w:rPrChange w:id="45"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46"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"consultantplus://offline/ref=8A4AEFFFCD7C2A6DFB1BF760B063E4846B7F7A7A0B420534D531326DC3F744B8DC81833835C8A645D0L7F"</w:instrText>
      </w:r>
      <w:r w:rsidR="00BA58A7" w:rsidRPr="00BA58A7">
        <w:rPr>
          <w:rFonts w:ascii="Times New Roman" w:hAnsi="Times New Roman" w:cs="Times New Roman"/>
          <w:rPrChange w:id="47"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4 статьи 29.2</w:t>
      </w:r>
      <w:r w:rsidR="00BA58A7" w:rsidRPr="00BA58A7">
        <w:rPr>
          <w:rFonts w:ascii="Times New Roman" w:hAnsi="Times New Roman" w:cs="Times New Roman"/>
          <w:rPrChange w:id="48"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населения Новосибирской области, муниципальных образований Новосибирской области и расчетных показателей максимально допустимого уровня территориальной доступности таких объектов для населения Новосибирской области, муниципальных образований Новосибирской области;</w:t>
      </w:r>
      <w:proofErr w:type="gramEnd"/>
    </w:p>
    <w:p w:rsidR="005A16CC" w:rsidRPr="00B13DA8" w:rsidRDefault="00786F6F">
      <w:pPr>
        <w:autoSpaceDE w:val="0"/>
        <w:autoSpaceDN w:val="0"/>
        <w:adjustRightInd w:val="0"/>
        <w:spacing w:before="220" w:after="0" w:line="240" w:lineRule="auto"/>
        <w:ind w:firstLine="540"/>
        <w:jc w:val="both"/>
        <w:rPr>
          <w:rFonts w:ascii="Times New Roman" w:hAnsi="Times New Roman" w:cs="Times New Roman"/>
        </w:rPr>
      </w:pPr>
      <w:proofErr w:type="gramStart"/>
      <w:r w:rsidRPr="00B13DA8">
        <w:rPr>
          <w:rFonts w:ascii="Times New Roman" w:hAnsi="Times New Roman" w:cs="Times New Roman"/>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Новосибирской области, уставами муниципальных образований Новосибирской области и оказывают существенное влияние на социально-экономическое развитие муниципальных районов, поселений, городских округов.</w:t>
      </w:r>
      <w:proofErr w:type="gramEnd"/>
      <w:r w:rsidRPr="00B13DA8">
        <w:rPr>
          <w:rFonts w:ascii="Times New Roman" w:hAnsi="Times New Roman" w:cs="Times New Roman"/>
        </w:rPr>
        <w:t xml:space="preserve"> </w:t>
      </w:r>
      <w:proofErr w:type="gramStart"/>
      <w:r w:rsidRPr="00B13DA8">
        <w:rPr>
          <w:rFonts w:ascii="Times New Roman" w:hAnsi="Times New Roman" w:cs="Times New Roman"/>
        </w:rPr>
        <w:t xml:space="preserve">Виды объектов местного значения муниципального района, поселения, городского округа в указанных в </w:t>
      </w:r>
      <w:r w:rsidR="00BA58A7" w:rsidRPr="00BA58A7">
        <w:rPr>
          <w:rFonts w:ascii="Times New Roman" w:hAnsi="Times New Roman" w:cs="Times New Roman"/>
          <w:rPrChange w:id="49"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50"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"consultantplus://offline/ref=8A4AEFFFCD7C2A6DFB1BF760B063E4846B7F7A7A0B420534D531326DC3F744B8DC81833835C8A844D0L5F"</w:instrText>
      </w:r>
      <w:r w:rsidR="00BA58A7" w:rsidRPr="00BA58A7">
        <w:rPr>
          <w:rFonts w:ascii="Times New Roman" w:hAnsi="Times New Roman" w:cs="Times New Roman"/>
          <w:rPrChange w:id="51"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3 статьи 19</w:t>
      </w:r>
      <w:r w:rsidR="00BA58A7" w:rsidRPr="00BA58A7">
        <w:rPr>
          <w:rFonts w:ascii="Times New Roman" w:hAnsi="Times New Roman" w:cs="Times New Roman"/>
          <w:rPrChange w:id="5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и </w:t>
      </w:r>
      <w:r w:rsidR="00BA58A7" w:rsidRPr="00BA58A7">
        <w:rPr>
          <w:rFonts w:ascii="Times New Roman" w:hAnsi="Times New Roman" w:cs="Times New Roman"/>
          <w:rPrChange w:id="53"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54" w:author="user67" w:date="2018-03-25T17:01:00Z">
            <w:rPr>
              <w:rFonts w:ascii="Times New Roman" w:eastAsia="Times New Roman" w:hAnsi="Times New Roman" w:cs="Times New Roman"/>
              <w:sz w:val="24"/>
              <w:szCs w:val="24"/>
            </w:rPr>
          </w:rPrChange>
        </w:rPr>
        <w:instrText>HYPERLINK "consultantplus://offline/ref=8A4AEFFFCD7C2A6DFB1BF760B063E4846B7F7A7A0B420534D531326DC3F744B8DC81833835C8A84ED0L6F"</w:instrText>
      </w:r>
      <w:r w:rsidR="00BA58A7" w:rsidRPr="00BA58A7">
        <w:rPr>
          <w:rFonts w:ascii="Times New Roman" w:hAnsi="Times New Roman" w:cs="Times New Roman"/>
          <w:rPrChange w:id="5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пункте 1 части 5 статьи 23</w:t>
      </w:r>
      <w:r w:rsidR="00BA58A7" w:rsidRPr="00BA58A7">
        <w:rPr>
          <w:rFonts w:ascii="Times New Roman" w:hAnsi="Times New Roman" w:cs="Times New Roman"/>
          <w:rPrChange w:id="56"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Новосибирской области;</w:t>
      </w:r>
      <w:proofErr w:type="gramEnd"/>
    </w:p>
    <w:p w:rsidR="000F7DE4" w:rsidRPr="00B13DA8" w:rsidRDefault="000F7DE4" w:rsidP="000F7DE4">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объект</w:t>
      </w:r>
      <w:r w:rsidR="008A635C" w:rsidRPr="00B13DA8">
        <w:rPr>
          <w:rFonts w:ascii="Times New Roman" w:hAnsi="Times New Roman" w:cs="Times New Roman"/>
        </w:rPr>
        <w:t>ы озеленения общего пользования</w:t>
      </w:r>
      <w:r w:rsidR="009F5218" w:rsidRPr="00B13DA8">
        <w:rPr>
          <w:rFonts w:ascii="Times New Roman" w:hAnsi="Times New Roman" w:cs="Times New Roman"/>
        </w:rPr>
        <w:t xml:space="preserve"> -</w:t>
      </w:r>
      <w:r w:rsidRPr="00B13DA8">
        <w:rPr>
          <w:rFonts w:ascii="Times New Roman" w:hAnsi="Times New Roman" w:cs="Times New Roman"/>
        </w:rPr>
        <w:t xml:space="preserve"> парки культуры и отдыха, детские, спортивные парки (стадионы), парки тихого отдыха и прогулок, сады жилых районов и микрорайонов, скверы, бульвары, </w:t>
      </w:r>
      <w:r w:rsidRPr="00B13DA8">
        <w:rPr>
          <w:rFonts w:ascii="Times New Roman" w:hAnsi="Times New Roman" w:cs="Times New Roman"/>
        </w:rPr>
        <w:lastRenderedPageBreak/>
        <w:t>озелененные полосы вдоль улиц и набережных, озелененные участки при общегородских торговых и административных центрах, лесопарк</w:t>
      </w:r>
      <w:proofErr w:type="gramStart"/>
      <w:r w:rsidRPr="00B13DA8">
        <w:rPr>
          <w:rFonts w:ascii="Times New Roman" w:hAnsi="Times New Roman" w:cs="Times New Roman"/>
        </w:rPr>
        <w:t>и</w:t>
      </w:r>
      <w:r w:rsidR="009F5218" w:rsidRPr="00B13DA8">
        <w:rPr>
          <w:rFonts w:ascii="Times New Roman" w:hAnsi="Times New Roman" w:cs="Times New Roman"/>
        </w:rPr>
        <w:t>(</w:t>
      </w:r>
      <w:proofErr w:type="gramEnd"/>
      <w:r w:rsidR="009F5218" w:rsidRPr="00B13DA8">
        <w:rPr>
          <w:rFonts w:ascii="Times New Roman" w:hAnsi="Times New Roman" w:cs="Times New Roman"/>
        </w:rPr>
        <w:t>термин вводится для целей местных  нормативов градостроительного проектирования)</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парк - озелененная территория общего пользования, представляющая собой самостоятельный архитектурно-ландшафтный объект;</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парковка (парковочное место) - специально обозначенное и при необходимости обустроенное и оборудованное место, </w:t>
      </w:r>
      <w:proofErr w:type="gramStart"/>
      <w:r w:rsidRPr="00B13DA8">
        <w:rPr>
          <w:rFonts w:ascii="Times New Roman" w:hAnsi="Times New Roman" w:cs="Times New Roman"/>
        </w:rPr>
        <w:t>являющееся</w:t>
      </w:r>
      <w:proofErr w:type="gramEnd"/>
      <w:r w:rsidRPr="00B13DA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B13DA8">
        <w:rPr>
          <w:rFonts w:ascii="Times New Roman" w:hAnsi="Times New Roman" w:cs="Times New Roman"/>
        </w:rPr>
        <w:t>подэстакадных</w:t>
      </w:r>
      <w:proofErr w:type="spellEnd"/>
      <w:r w:rsidRPr="00B13DA8">
        <w:rPr>
          <w:rFonts w:ascii="Times New Roman" w:hAnsi="Times New Roman" w:cs="Times New Roman"/>
        </w:rPr>
        <w:t xml:space="preserve"> или </w:t>
      </w:r>
      <w:proofErr w:type="spellStart"/>
      <w:r w:rsidRPr="00B13DA8">
        <w:rPr>
          <w:rFonts w:ascii="Times New Roman" w:hAnsi="Times New Roman" w:cs="Times New Roman"/>
        </w:rPr>
        <w:t>подмостовых</w:t>
      </w:r>
      <w:proofErr w:type="spellEnd"/>
      <w:r w:rsidRPr="00B13DA8">
        <w:rPr>
          <w:rFonts w:ascii="Times New Roman" w:hAnsi="Times New Roman" w:cs="Times New Roman"/>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переработка отходов -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подстанция -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природный газ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пункт редуцирования газа - технологическое устройство сетей газораспределения и </w:t>
      </w:r>
      <w:proofErr w:type="spellStart"/>
      <w:r w:rsidRPr="00B13DA8">
        <w:rPr>
          <w:rFonts w:ascii="Times New Roman" w:hAnsi="Times New Roman" w:cs="Times New Roman"/>
        </w:rPr>
        <w:t>газопотребления</w:t>
      </w:r>
      <w:proofErr w:type="spellEnd"/>
      <w:r w:rsidRPr="00B13DA8">
        <w:rPr>
          <w:rFonts w:ascii="Times New Roman" w:hAnsi="Times New Roman" w:cs="Times New Roman"/>
        </w:rPr>
        <w:t>, предназначенное для снижения давления газа и поддержания его в заданных пределах независимо от расхода газа;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распределительный пункт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расчетные показатели объектов местного значения -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сад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сельский населенный пункт - населенный пункт, население которого преимущественно занято в сельском хозяйстве, в сфере аграрно-промышленного комплекса, а также в традиционной хозяйственной деятельности (термин вводится для целей региональных нормативов градостроительного проектирования);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сквер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трансформаторная подстанция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улица, площадь - территории общего пользования, ограниченные красными линиями улично-дорожной сети населенного пункта;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учреждение клубного типа -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(термин вводится для целей местных  нормативов градостроительного проектирования);</w:t>
      </w:r>
    </w:p>
    <w:p w:rsidR="00685642" w:rsidRPr="00B13DA8" w:rsidRDefault="00685642" w:rsidP="007A2B1F">
      <w:pPr>
        <w:pStyle w:val="ConsPlusNormal"/>
        <w:spacing w:before="220"/>
        <w:ind w:firstLine="540"/>
        <w:jc w:val="both"/>
        <w:rPr>
          <w:rFonts w:ascii="Times New Roman" w:hAnsi="Times New Roman" w:cs="Times New Roman"/>
          <w:szCs w:val="22"/>
        </w:rPr>
      </w:pPr>
      <w:r w:rsidRPr="00B13DA8">
        <w:rPr>
          <w:rFonts w:ascii="Times New Roman" w:hAnsi="Times New Roman" w:cs="Times New Roman"/>
          <w:szCs w:val="22"/>
        </w:rPr>
        <w:t xml:space="preserve">иные понятия, используемые в МНГП </w:t>
      </w:r>
      <w:r w:rsidR="00161024">
        <w:rPr>
          <w:rFonts w:ascii="Times New Roman" w:hAnsi="Times New Roman" w:cs="Times New Roman"/>
          <w:szCs w:val="22"/>
        </w:rPr>
        <w:t>Октябрьского</w:t>
      </w:r>
      <w:r w:rsidR="009F5218" w:rsidRPr="00B13DA8">
        <w:rPr>
          <w:rFonts w:ascii="Times New Roman" w:hAnsi="Times New Roman" w:cs="Times New Roman"/>
          <w:szCs w:val="22"/>
        </w:rPr>
        <w:t xml:space="preserve"> сельсовета</w:t>
      </w:r>
      <w:r w:rsidRPr="00B13DA8">
        <w:rPr>
          <w:rFonts w:ascii="Times New Roman" w:hAnsi="Times New Roman" w:cs="Times New Roman"/>
          <w:szCs w:val="22"/>
        </w:rPr>
        <w:t>, употребляются в значениях в соответствии с федеральным законодательством и законодат</w:t>
      </w:r>
      <w:r w:rsidR="009F5218" w:rsidRPr="00B13DA8">
        <w:rPr>
          <w:rFonts w:ascii="Times New Roman" w:hAnsi="Times New Roman" w:cs="Times New Roman"/>
          <w:szCs w:val="22"/>
        </w:rPr>
        <w:t>ельством Новосибирской области</w:t>
      </w:r>
      <w:r w:rsidR="007A2B1F" w:rsidRPr="00B13DA8">
        <w:rPr>
          <w:rFonts w:ascii="Times New Roman" w:hAnsi="Times New Roman" w:cs="Times New Roman"/>
          <w:szCs w:val="22"/>
        </w:rPr>
        <w:t>,</w:t>
      </w:r>
      <w:ins w:id="57" w:author="user67" w:date="2018-03-25T16:40:00Z">
        <w:r w:rsidR="00791466" w:rsidRPr="00B13DA8">
          <w:rPr>
            <w:rFonts w:ascii="Times New Roman" w:hAnsi="Times New Roman" w:cs="Times New Roman"/>
            <w:szCs w:val="22"/>
          </w:rPr>
          <w:t xml:space="preserve"> </w:t>
        </w:r>
      </w:ins>
      <w:r w:rsidR="007A2B1F" w:rsidRPr="00B13DA8">
        <w:rPr>
          <w:rFonts w:ascii="Times New Roman" w:hAnsi="Times New Roman" w:cs="Times New Roman"/>
          <w:szCs w:val="22"/>
        </w:rPr>
        <w:t xml:space="preserve">нормативными правовыми актами </w:t>
      </w:r>
      <w:r w:rsidR="00161024">
        <w:rPr>
          <w:rFonts w:ascii="Times New Roman" w:hAnsi="Times New Roman" w:cs="Times New Roman"/>
          <w:szCs w:val="22"/>
        </w:rPr>
        <w:t>Октябрьского</w:t>
      </w:r>
      <w:r w:rsidR="007A2B1F" w:rsidRPr="00B13DA8">
        <w:rPr>
          <w:rFonts w:ascii="Times New Roman" w:hAnsi="Times New Roman" w:cs="Times New Roman"/>
          <w:szCs w:val="22"/>
        </w:rPr>
        <w:t xml:space="preserve"> сельсовета Карасукского района 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 xml:space="preserve">2. Цели и задачи разработки </w:t>
      </w:r>
      <w:r w:rsidR="007B188F" w:rsidRPr="00B13DA8">
        <w:rPr>
          <w:rFonts w:ascii="Times New Roman" w:hAnsi="Times New Roman" w:cs="Times New Roman"/>
        </w:rPr>
        <w:t>местных</w:t>
      </w:r>
      <w:r w:rsidRPr="00B13DA8">
        <w:rPr>
          <w:rFonts w:ascii="Times New Roman" w:hAnsi="Times New Roman" w:cs="Times New Roman"/>
        </w:rPr>
        <w:t xml:space="preserve"> нормативов</w:t>
      </w:r>
    </w:p>
    <w:p w:rsidR="007B188F"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градостроительного проектирования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p>
    <w:p w:rsidR="00391755" w:rsidRPr="00B13DA8" w:rsidRDefault="007B188F"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Карасукского района </w:t>
      </w:r>
      <w:r w:rsidR="00391755" w:rsidRPr="00B13DA8">
        <w:rPr>
          <w:rFonts w:ascii="Times New Roman" w:hAnsi="Times New Roman" w:cs="Times New Roman"/>
        </w:rPr>
        <w:t>Новосибирской области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 xml:space="preserve">разработаны в целях обеспечения пространственного развития территории, соответствующего качеству жизни населения, </w:t>
      </w:r>
      <w:r w:rsidR="008D38F2" w:rsidRPr="00B13DA8">
        <w:rPr>
          <w:rFonts w:ascii="Times New Roman" w:hAnsi="Times New Roman" w:cs="Times New Roman"/>
        </w:rPr>
        <w:tab/>
      </w:r>
      <w:r w:rsidRPr="00B13DA8">
        <w:rPr>
          <w:rFonts w:ascii="Times New Roman" w:hAnsi="Times New Roman" w:cs="Times New Roman"/>
        </w:rPr>
        <w:t xml:space="preserve">определяющими и содержащими цели и задачи социально-экономического </w:t>
      </w:r>
      <w:proofErr w:type="gramStart"/>
      <w:r w:rsidRPr="00B13DA8">
        <w:rPr>
          <w:rFonts w:ascii="Times New Roman" w:hAnsi="Times New Roman" w:cs="Times New Roman"/>
        </w:rPr>
        <w:t>развития территории</w:t>
      </w:r>
      <w:r w:rsidR="00791466" w:rsidRPr="00B13DA8">
        <w:rPr>
          <w:rFonts w:ascii="Times New Roman" w:hAnsi="Times New Roman" w:cs="Times New Roman"/>
        </w:rPr>
        <w:t xml:space="preserve"> </w:t>
      </w:r>
      <w:r w:rsidR="00161024">
        <w:rPr>
          <w:rFonts w:ascii="Times New Roman" w:hAnsi="Times New Roman" w:cs="Times New Roman"/>
        </w:rPr>
        <w:t>Октябрьского</w:t>
      </w:r>
      <w:r w:rsidR="007A2B1F" w:rsidRPr="00B13DA8">
        <w:rPr>
          <w:rFonts w:ascii="Times New Roman" w:hAnsi="Times New Roman" w:cs="Times New Roman"/>
        </w:rPr>
        <w:t xml:space="preserve"> сельсовета</w:t>
      </w:r>
      <w:r w:rsidRPr="00B13DA8">
        <w:rPr>
          <w:rFonts w:ascii="Times New Roman" w:hAnsi="Times New Roman" w:cs="Times New Roman"/>
        </w:rPr>
        <w:t xml:space="preserve"> Карасукского района Новосибирской области</w:t>
      </w:r>
      <w:proofErr w:type="gramEnd"/>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направлены</w:t>
      </w:r>
      <w:proofErr w:type="gramEnd"/>
      <w:r w:rsidRPr="00B13DA8">
        <w:rPr>
          <w:rFonts w:ascii="Times New Roman" w:hAnsi="Times New Roman" w:cs="Times New Roman"/>
        </w:rPr>
        <w:t xml:space="preserve"> на решение следующих основных задач:</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1) установление расчетных показателей, применение которых необходимо при разработке или корректировке градостроительной документации;</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местных нормативах градостроительного проектирования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как равнозначные);</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обеспечение оценки качества градостроительной документации в плане соответствия ее решений целям повышения качества жизни населения, установленным в документах </w:t>
      </w:r>
      <w:r w:rsidR="00921B68" w:rsidRPr="00B13DA8">
        <w:rPr>
          <w:rFonts w:ascii="Times New Roman" w:hAnsi="Times New Roman" w:cs="Times New Roman"/>
        </w:rPr>
        <w:t xml:space="preserve">территориального </w:t>
      </w:r>
      <w:r w:rsidRPr="00B13DA8">
        <w:rPr>
          <w:rFonts w:ascii="Times New Roman" w:hAnsi="Times New Roman" w:cs="Times New Roman"/>
        </w:rPr>
        <w:t xml:space="preserve">планирования </w:t>
      </w:r>
      <w:r w:rsidR="00161024">
        <w:rPr>
          <w:rFonts w:ascii="Times New Roman" w:hAnsi="Times New Roman" w:cs="Times New Roman"/>
        </w:rPr>
        <w:t>Октябрьского</w:t>
      </w:r>
      <w:r w:rsidR="00D47C2E"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4) обеспечение постоянного контроля за соответствием решений градостроительной </w:t>
      </w:r>
      <w:proofErr w:type="gramStart"/>
      <w:r w:rsidRPr="00B13DA8">
        <w:rPr>
          <w:rFonts w:ascii="Times New Roman" w:hAnsi="Times New Roman" w:cs="Times New Roman"/>
        </w:rPr>
        <w:t>документации</w:t>
      </w:r>
      <w:proofErr w:type="gramEnd"/>
      <w:r w:rsidRPr="00B13DA8">
        <w:rPr>
          <w:rFonts w:ascii="Times New Roman" w:hAnsi="Times New Roman" w:cs="Times New Roman"/>
        </w:rPr>
        <w:t xml:space="preserve"> изменяющимся социально-экономическим условиям на территории</w:t>
      </w:r>
      <w:ins w:id="58" w:author="user67" w:date="2018-03-25T16:01:00Z">
        <w:r w:rsidR="00921B68" w:rsidRPr="00B13DA8">
          <w:rPr>
            <w:rFonts w:ascii="Times New Roman" w:hAnsi="Times New Roman" w:cs="Times New Roman"/>
          </w:rPr>
          <w:t xml:space="preserve"> </w:t>
        </w:r>
      </w:ins>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 </w:t>
      </w:r>
      <w:proofErr w:type="gramStart"/>
      <w:r w:rsidRPr="00B13DA8">
        <w:rPr>
          <w:rFonts w:ascii="Times New Roman" w:hAnsi="Times New Roman" w:cs="Times New Roman"/>
        </w:rPr>
        <w:t>разработаны</w:t>
      </w:r>
      <w:proofErr w:type="gramEnd"/>
      <w:r w:rsidRPr="00B13DA8">
        <w:rPr>
          <w:rFonts w:ascii="Times New Roman" w:hAnsi="Times New Roman" w:cs="Times New Roman"/>
        </w:rPr>
        <w:t xml:space="preserve"> с учетом следующих требований:</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окружающей среды;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санитарно-гигиенических норм;</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охраны памятников истории и культуры;</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интенсивности использования территорий иного назначения, выраженной в процентах застройки, иных показателях;</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пожарной безопасности.</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jc w:val="center"/>
        <w:outlineLvl w:val="2"/>
        <w:rPr>
          <w:rFonts w:ascii="Times New Roman" w:hAnsi="Times New Roman" w:cs="Times New Roman"/>
        </w:rPr>
      </w:pPr>
      <w:r w:rsidRPr="00B13DA8">
        <w:rPr>
          <w:rFonts w:ascii="Times New Roman" w:hAnsi="Times New Roman" w:cs="Times New Roman"/>
        </w:rPr>
        <w:t>3. Общая характеристика состава и содержания</w:t>
      </w:r>
    </w:p>
    <w:p w:rsidR="00685642" w:rsidRPr="00B13DA8" w:rsidRDefault="00685642" w:rsidP="00685642">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местных нормативов градостроительного проектирования </w:t>
      </w:r>
    </w:p>
    <w:p w:rsidR="00685642" w:rsidRPr="00B13DA8" w:rsidRDefault="00161024" w:rsidP="0068564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Октябрьского</w:t>
      </w:r>
      <w:r w:rsidR="009F5218" w:rsidRPr="00B13DA8">
        <w:rPr>
          <w:rFonts w:ascii="Times New Roman" w:hAnsi="Times New Roman" w:cs="Times New Roman"/>
        </w:rPr>
        <w:t xml:space="preserve"> сельсовета </w:t>
      </w:r>
      <w:r w:rsidR="00685642" w:rsidRPr="00B13DA8">
        <w:rPr>
          <w:rFonts w:ascii="Times New Roman" w:hAnsi="Times New Roman" w:cs="Times New Roman"/>
        </w:rPr>
        <w:t>Карасукского района Новосибирской области</w:t>
      </w: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p>
    <w:p w:rsidR="00685642" w:rsidRPr="00B13DA8" w:rsidRDefault="00685642" w:rsidP="00685642">
      <w:pPr>
        <w:autoSpaceDE w:val="0"/>
        <w:autoSpaceDN w:val="0"/>
        <w:adjustRightInd w:val="0"/>
        <w:spacing w:after="0" w:line="0" w:lineRule="atLeast"/>
        <w:ind w:firstLine="540"/>
        <w:jc w:val="both"/>
        <w:rPr>
          <w:rFonts w:ascii="Times New Roman" w:hAnsi="Times New Roman" w:cs="Times New Roman"/>
        </w:rPr>
      </w:pPr>
      <w:r w:rsidRPr="00B13DA8">
        <w:rPr>
          <w:rFonts w:ascii="Times New Roman" w:hAnsi="Times New Roman" w:cs="Times New Roman"/>
        </w:rPr>
        <w:t xml:space="preserve">В соответствии с </w:t>
      </w:r>
      <w:r w:rsidR="00BA58A7" w:rsidRPr="00BA58A7">
        <w:rPr>
          <w:rFonts w:ascii="Times New Roman" w:hAnsi="Times New Roman" w:cs="Times New Roman"/>
          <w:rPrChange w:id="59"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60" w:author="user67" w:date="2018-03-25T17:01:00Z">
            <w:rPr>
              <w:rFonts w:ascii="Times New Roman" w:eastAsia="Times New Roman" w:hAnsi="Times New Roman" w:cs="Times New Roman"/>
              <w:sz w:val="24"/>
              <w:szCs w:val="24"/>
            </w:rPr>
          </w:rPrChange>
        </w:rPr>
        <w:instrText>HYPERLINK "consultantplus://offline/ref=D9FFC59AA00B4C1AC89A623B640CCD01C099E4C806210835ECAED3D9EE3A624D10D7BC1E55F03DF5q1AFJ"</w:instrText>
      </w:r>
      <w:r w:rsidR="00BA58A7" w:rsidRPr="00BA58A7">
        <w:rPr>
          <w:rFonts w:ascii="Times New Roman" w:hAnsi="Times New Roman" w:cs="Times New Roman"/>
          <w:rPrChange w:id="61" w:author="user67" w:date="2018-03-25T17:01:00Z">
            <w:rPr>
              <w:rFonts w:ascii="Times New Roman" w:eastAsia="Times New Roman" w:hAnsi="Times New Roman" w:cs="Times New Roman"/>
              <w:sz w:val="24"/>
              <w:szCs w:val="24"/>
            </w:rPr>
          </w:rPrChange>
        </w:rPr>
        <w:fldChar w:fldCharType="separate"/>
      </w:r>
      <w:proofErr w:type="gramStart"/>
      <w:r w:rsidRPr="00B13DA8">
        <w:rPr>
          <w:rFonts w:ascii="Times New Roman" w:hAnsi="Times New Roman" w:cs="Times New Roman"/>
          <w:color w:val="0000FF"/>
        </w:rPr>
        <w:t>ч</w:t>
      </w:r>
      <w:proofErr w:type="gramEnd"/>
      <w:r w:rsidRPr="00B13DA8">
        <w:rPr>
          <w:rFonts w:ascii="Times New Roman" w:hAnsi="Times New Roman" w:cs="Times New Roman"/>
          <w:color w:val="0000FF"/>
        </w:rPr>
        <w:t>. 5 ст. 29.2</w:t>
      </w:r>
      <w:r w:rsidR="00BA58A7" w:rsidRPr="00BA58A7">
        <w:rPr>
          <w:rFonts w:ascii="Times New Roman" w:hAnsi="Times New Roman" w:cs="Times New Roman"/>
          <w:rPrChange w:id="62"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ГрК РФ  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включают в себя:</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lastRenderedPageBreak/>
        <w:t xml:space="preserve">1) основную часть (расчетные показатели минимально допустимого уровня обеспеченности объектами местного значения, относящимися к областям, указанным в </w:t>
      </w:r>
      <w:r w:rsidR="009F5218" w:rsidRPr="00B13DA8">
        <w:rPr>
          <w:rFonts w:ascii="Times New Roman" w:hAnsi="Times New Roman" w:cs="Times New Roman"/>
        </w:rPr>
        <w:t>пункте 1 части 5 статьи 23Градостроительного кодекса Российской Федерации</w:t>
      </w:r>
      <w:r w:rsidRPr="00B13DA8">
        <w:rPr>
          <w:rFonts w:ascii="Times New Roman" w:hAnsi="Times New Roman" w:cs="Times New Roman"/>
        </w:rPr>
        <w:t xml:space="preserve">, </w:t>
      </w:r>
      <w:r w:rsidR="009F5218" w:rsidRPr="00B13DA8">
        <w:rPr>
          <w:rFonts w:ascii="Times New Roman" w:hAnsi="Times New Roman" w:cs="Times New Roman"/>
        </w:rPr>
        <w:t xml:space="preserve">иными объектами местного значения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 </w:t>
      </w:r>
      <w:r w:rsidRPr="00B13DA8">
        <w:rPr>
          <w:rFonts w:ascii="Times New Roman" w:hAnsi="Times New Roman" w:cs="Times New Roman"/>
        </w:rPr>
        <w:t>и расчетные показатели максимально допустимого уровня территориальной доступности таких объектов для населения</w:t>
      </w:r>
      <w:ins w:id="63" w:author="user67" w:date="2018-03-25T16:41:00Z">
        <w:r w:rsidR="00791466" w:rsidRPr="00B13DA8">
          <w:rPr>
            <w:rFonts w:ascii="Times New Roman" w:hAnsi="Times New Roman" w:cs="Times New Roman"/>
          </w:rPr>
          <w:t xml:space="preserve"> </w:t>
        </w:r>
      </w:ins>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r w:rsidRPr="00B13DA8">
        <w:rPr>
          <w:rFonts w:ascii="Times New Roman" w:hAnsi="Times New Roman" w:cs="Times New Roman"/>
        </w:rPr>
        <w:t xml:space="preserve">; </w:t>
      </w:r>
    </w:p>
    <w:p w:rsidR="00685642" w:rsidRPr="00B13DA8" w:rsidRDefault="00685642" w:rsidP="00685642">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2) правила и область применения расчетных показателей, содержащихся в основной части 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685642" w:rsidRPr="00B13DA8" w:rsidRDefault="00685642" w:rsidP="0090092E">
      <w:pPr>
        <w:autoSpaceDE w:val="0"/>
        <w:autoSpaceDN w:val="0"/>
        <w:adjustRightInd w:val="0"/>
        <w:spacing w:before="220" w:after="0" w:line="0" w:lineRule="atLeast"/>
        <w:ind w:firstLine="540"/>
        <w:jc w:val="both"/>
        <w:rPr>
          <w:rFonts w:ascii="Times New Roman" w:hAnsi="Times New Roman" w:cs="Times New Roman"/>
        </w:rPr>
      </w:pPr>
      <w:r w:rsidRPr="00B13DA8">
        <w:rPr>
          <w:rFonts w:ascii="Times New Roman" w:hAnsi="Times New Roman" w:cs="Times New Roman"/>
        </w:rPr>
        <w:t xml:space="preserve">3) материалы по обоснованию расчетных показателей, содержащихся в основной части МНГП </w:t>
      </w:r>
      <w:r w:rsidR="00161024">
        <w:rPr>
          <w:rFonts w:ascii="Times New Roman" w:hAnsi="Times New Roman" w:cs="Times New Roman"/>
        </w:rPr>
        <w:t>Октябрьского</w:t>
      </w:r>
      <w:r w:rsidR="009F5218" w:rsidRPr="00B13DA8">
        <w:rPr>
          <w:rFonts w:ascii="Times New Roman" w:hAnsi="Times New Roman" w:cs="Times New Roman"/>
        </w:rPr>
        <w:t xml:space="preserve"> сельсовета</w:t>
      </w:r>
      <w:r w:rsidRPr="00B13DA8">
        <w:rPr>
          <w:rFonts w:ascii="Times New Roman" w:hAnsi="Times New Roman" w:cs="Times New Roman"/>
        </w:rPr>
        <w:t>.</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pStyle w:val="ConsPlusNormal"/>
        <w:jc w:val="center"/>
        <w:outlineLvl w:val="2"/>
        <w:rPr>
          <w:rFonts w:ascii="Times New Roman" w:hAnsi="Times New Roman" w:cs="Times New Roman"/>
          <w:szCs w:val="22"/>
        </w:rPr>
      </w:pPr>
      <w:r w:rsidRPr="00B13DA8">
        <w:rPr>
          <w:rFonts w:ascii="Times New Roman" w:hAnsi="Times New Roman" w:cs="Times New Roman"/>
          <w:szCs w:val="22"/>
        </w:rPr>
        <w:t>4.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допустимого уровня обеспеченности объектами местного</w:t>
      </w:r>
    </w:p>
    <w:p w:rsidR="0090092E" w:rsidRPr="00B13DA8" w:rsidRDefault="0090092E" w:rsidP="00A21B51">
      <w:pPr>
        <w:pStyle w:val="ConsPlusNormal"/>
        <w:jc w:val="center"/>
        <w:rPr>
          <w:rFonts w:ascii="Times New Roman" w:hAnsi="Times New Roman" w:cs="Times New Roman"/>
          <w:szCs w:val="22"/>
        </w:rPr>
      </w:pPr>
      <w:r w:rsidRPr="00B13DA8">
        <w:rPr>
          <w:rFonts w:ascii="Times New Roman" w:hAnsi="Times New Roman" w:cs="Times New Roman"/>
          <w:szCs w:val="22"/>
        </w:rPr>
        <w:t>значения и 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таких объектов для населения</w:t>
      </w:r>
    </w:p>
    <w:p w:rsidR="008A6DB3" w:rsidRPr="00B13DA8" w:rsidRDefault="008A6DB3" w:rsidP="0090092E">
      <w:pPr>
        <w:pStyle w:val="ConsPlusNormal"/>
        <w:jc w:val="center"/>
        <w:rPr>
          <w:rFonts w:ascii="Times New Roman" w:hAnsi="Times New Roman" w:cs="Times New Roman"/>
          <w:szCs w:val="22"/>
        </w:rPr>
      </w:pPr>
    </w:p>
    <w:p w:rsidR="008A6DB3" w:rsidRPr="00B13DA8" w:rsidRDefault="008A6DB3" w:rsidP="0090092E">
      <w:pPr>
        <w:pStyle w:val="ConsPlusNormal"/>
        <w:jc w:val="center"/>
        <w:rPr>
          <w:rFonts w:ascii="Times New Roman" w:hAnsi="Times New Roman" w:cs="Times New Roman"/>
          <w:szCs w:val="22"/>
        </w:rPr>
      </w:pPr>
    </w:p>
    <w:p w:rsidR="0090092E" w:rsidRPr="00B13DA8" w:rsidRDefault="0090092E" w:rsidP="0090092E">
      <w:pPr>
        <w:pStyle w:val="ConsPlusNormal"/>
        <w:jc w:val="center"/>
        <w:outlineLvl w:val="3"/>
        <w:rPr>
          <w:rFonts w:ascii="Times New Roman" w:hAnsi="Times New Roman" w:cs="Times New Roman"/>
          <w:szCs w:val="22"/>
        </w:rPr>
      </w:pPr>
      <w:r w:rsidRPr="00B13DA8">
        <w:rPr>
          <w:rFonts w:ascii="Times New Roman" w:hAnsi="Times New Roman" w:cs="Times New Roman"/>
          <w:szCs w:val="22"/>
        </w:rPr>
        <w:t>4.1. Расчетные показатели минимально</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 xml:space="preserve">допустимого уровня обеспеченности и </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расчетные показатели максимально допустимого уровня</w:t>
      </w:r>
    </w:p>
    <w:p w:rsidR="0090092E" w:rsidRPr="00B13DA8" w:rsidRDefault="0090092E" w:rsidP="0090092E">
      <w:pPr>
        <w:pStyle w:val="ConsPlusNormal"/>
        <w:jc w:val="center"/>
        <w:rPr>
          <w:rFonts w:ascii="Times New Roman" w:hAnsi="Times New Roman" w:cs="Times New Roman"/>
          <w:szCs w:val="22"/>
        </w:rPr>
      </w:pPr>
      <w:r w:rsidRPr="00B13DA8">
        <w:rPr>
          <w:rFonts w:ascii="Times New Roman" w:hAnsi="Times New Roman" w:cs="Times New Roman"/>
          <w:szCs w:val="22"/>
        </w:rPr>
        <w:t>территориальной доступности объектов в области</w:t>
      </w:r>
    </w:p>
    <w:p w:rsidR="0090092E" w:rsidRPr="00B13DA8" w:rsidRDefault="0090092E" w:rsidP="0090092E">
      <w:pPr>
        <w:pStyle w:val="ConsPlusNormal"/>
        <w:jc w:val="center"/>
        <w:rPr>
          <w:rFonts w:ascii="Times New Roman" w:hAnsi="Times New Roman" w:cs="Times New Roman"/>
          <w:szCs w:val="22"/>
        </w:rPr>
        <w:sectPr w:rsidR="0090092E" w:rsidRPr="00B13DA8" w:rsidSect="00915BE4">
          <w:type w:val="nextColumn"/>
          <w:pgSz w:w="11905" w:h="16838"/>
          <w:pgMar w:top="1134" w:right="851" w:bottom="1134" w:left="1134" w:header="0" w:footer="0" w:gutter="0"/>
          <w:cols w:space="720"/>
        </w:sectPr>
      </w:pPr>
      <w:r w:rsidRPr="00B13DA8">
        <w:rPr>
          <w:rFonts w:ascii="Times New Roman" w:hAnsi="Times New Roman" w:cs="Times New Roman"/>
          <w:szCs w:val="22"/>
        </w:rPr>
        <w:t>инженерных коммуникаций местного значения</w:t>
      </w: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1417"/>
        <w:gridCol w:w="567"/>
        <w:gridCol w:w="510"/>
        <w:gridCol w:w="284"/>
        <w:gridCol w:w="793"/>
        <w:gridCol w:w="795"/>
        <w:gridCol w:w="282"/>
        <w:gridCol w:w="512"/>
        <w:gridCol w:w="565"/>
        <w:gridCol w:w="201"/>
        <w:gridCol w:w="8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lastRenderedPageBreak/>
              <w:t xml:space="preserve">N </w:t>
            </w:r>
            <w:proofErr w:type="gramStart"/>
            <w:r w:rsidRPr="00B13DA8">
              <w:rPr>
                <w:rFonts w:ascii="Times New Roman" w:hAnsi="Times New Roman" w:cs="Times New Roman"/>
              </w:rPr>
              <w:t>п</w:t>
            </w:r>
            <w:proofErr w:type="gramEnd"/>
            <w:r w:rsidRPr="00B13DA8">
              <w:rPr>
                <w:rFonts w:ascii="Times New Roman" w:hAnsi="Times New Roman" w:cs="Times New Roman"/>
              </w:rPr>
              <w:t>/п</w:t>
            </w:r>
          </w:p>
        </w:tc>
        <w:tc>
          <w:tcPr>
            <w:tcW w:w="130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единица измерения</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8A6DB3"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Электростанции, подстанция 35 кВ, переключательные пункты, трансформаторные подстанции, линии электропередачи 35 кВ, линии электропередачи 10 кВ</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Норматив потребления коммунальных услуг по электроснабжению, кВт·</w:t>
            </w:r>
            <w:proofErr w:type="gramStart"/>
            <w:r w:rsidRPr="00B13DA8">
              <w:rPr>
                <w:rFonts w:ascii="Times New Roman" w:hAnsi="Times New Roman" w:cs="Times New Roman"/>
              </w:rPr>
              <w:t>ч</w:t>
            </w:r>
            <w:proofErr w:type="gramEnd"/>
            <w:r w:rsidRPr="00B13DA8">
              <w:rPr>
                <w:rFonts w:ascii="Times New Roman" w:hAnsi="Times New Roman" w:cs="Times New Roman"/>
              </w:rPr>
              <w:t>/чел./мес., при количестве проживающих человек в квартире (жилом доме)</w:t>
            </w: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Количество комнат</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 человек</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 человека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 человека</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 человек и более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электрической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165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102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64</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180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87</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70</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119</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наличии газовой плиты</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 комната</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90</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116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72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39</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 комнаты</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131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81</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63</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51</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комнаты и более</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142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88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68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55</w:t>
            </w:r>
          </w:p>
        </w:tc>
        <w:tc>
          <w:tcPr>
            <w:tcW w:w="107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отводимого для понизительных подстанций 35 кВ и переключательных пунктов,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отводимого для трансформаторных </w:t>
            </w:r>
            <w:r w:rsidRPr="00B13DA8">
              <w:rPr>
                <w:rFonts w:ascii="Times New Roman" w:hAnsi="Times New Roman" w:cs="Times New Roman"/>
              </w:rPr>
              <w:lastRenderedPageBreak/>
              <w:t>подстанций, распределительных и секционирующих пунктов, кв. м</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Вид объекта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кв. м</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Мачтовые подстанции мощностью от 25 до 250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одним трансформатором мощностью от 25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Комплектные подстанции с двумя трансформаторами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Подстанции с двумя трансформаторами закрытого типа мощностью от 160 до 630 </w:t>
            </w:r>
            <w:proofErr w:type="spellStart"/>
            <w:r w:rsidRPr="00B13DA8">
              <w:rPr>
                <w:rFonts w:ascii="Times New Roman" w:hAnsi="Times New Roman" w:cs="Times New Roman"/>
              </w:rPr>
              <w:t>кВА</w:t>
            </w:r>
            <w:proofErr w:type="spell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150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наружной установки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Распределительные пункты закрытого типа</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200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Секционирующие пункты</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более 80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2</w:t>
            </w:r>
          </w:p>
        </w:tc>
        <w:tc>
          <w:tcPr>
            <w:tcW w:w="130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Пункты редуцирования газа, резервуарные установки сжиженных углеводородных газов, газонаполнительные станции, газопровод распределительный, газопроводы </w:t>
            </w:r>
            <w:r w:rsidRPr="00B13DA8">
              <w:rPr>
                <w:rFonts w:ascii="Times New Roman" w:hAnsi="Times New Roman" w:cs="Times New Roman"/>
              </w:rPr>
              <w:lastRenderedPageBreak/>
              <w:t>попутного нефтяного газа</w:t>
            </w:r>
          </w:p>
        </w:tc>
        <w:tc>
          <w:tcPr>
            <w:tcW w:w="1474"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Удельные расходы природного и сжиженного газа для различных коммунальных нужд,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 для природного газа, кг в месяц (куб. в год) на 1 человека для сжиженного газа</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Вид потребления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природного газа, куб.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в месяц (куб. в год) на 1 человека</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Норматив потребления сжиженного газа, </w:t>
            </w:r>
            <w:proofErr w:type="gramStart"/>
            <w:r w:rsidRPr="00B13DA8">
              <w:rPr>
                <w:rFonts w:ascii="Times New Roman" w:hAnsi="Times New Roman" w:cs="Times New Roman"/>
              </w:rPr>
              <w:t>кг</w:t>
            </w:r>
            <w:proofErr w:type="gramEnd"/>
            <w:r w:rsidRPr="00B13DA8">
              <w:rPr>
                <w:rFonts w:ascii="Times New Roman" w:hAnsi="Times New Roman" w:cs="Times New Roman"/>
              </w:rPr>
              <w:t xml:space="preserve"> в месяц (куб. в год) на 1 человека</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наличии централизованного отопления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 (102)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 (30)</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приготовление </w:t>
            </w:r>
            <w:r w:rsidRPr="00B13DA8">
              <w:rPr>
                <w:rFonts w:ascii="Times New Roman" w:hAnsi="Times New Roman" w:cs="Times New Roman"/>
              </w:rPr>
              <w:lastRenderedPageBreak/>
              <w:t>пищи с использованием газовой плиты и нагрев воды с использованием газового водонагревателя, одновременно обслуживающего ванную комнату и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25 (300)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 (112)</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и нагрев воды с использованием газового водонагревателя, обслуживающего кухню, при отсутствии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17,5 (210)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6,5 (78)</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приготовление пищи с использованием газовой плиты при отсутствии газового водонагревателя и централизованного горячего водоснабжения</w:t>
            </w:r>
          </w:p>
        </w:tc>
        <w:tc>
          <w:tcPr>
            <w:tcW w:w="2664"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 (156)</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(48)</w:t>
            </w:r>
          </w:p>
        </w:tc>
      </w:tr>
      <w:tr w:rsidR="00391755" w:rsidRPr="00B13DA8">
        <w:tc>
          <w:tcPr>
            <w:tcW w:w="510"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30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 земельного участка для размещения пунктов редуцирования газа, кв. м</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4</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газонаполнительной станции,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ГНС, тыс. т/год</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земельных участков газонаполнительных пунктов и промежуточных складов баллонов не более, </w:t>
            </w:r>
            <w:proofErr w:type="gramStart"/>
            <w:r w:rsidRPr="00B13DA8">
              <w:rPr>
                <w:rFonts w:ascii="Times New Roman" w:hAnsi="Times New Roman" w:cs="Times New Roman"/>
              </w:rPr>
              <w:t>га</w:t>
            </w:r>
            <w:proofErr w:type="gramEnd"/>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0,6</w:t>
            </w:r>
          </w:p>
        </w:tc>
      </w:tr>
      <w:tr w:rsidR="00391755" w:rsidRPr="00B13DA8">
        <w:tc>
          <w:tcPr>
            <w:tcW w:w="510"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Котельные, тепловые перекачивающие насосные станции, центральные тепловые пункты, теплопровод магистральн</w:t>
            </w:r>
            <w:r w:rsidRPr="00B13DA8">
              <w:rPr>
                <w:rFonts w:ascii="Times New Roman" w:hAnsi="Times New Roman" w:cs="Times New Roman"/>
              </w:rPr>
              <w:lastRenderedPageBreak/>
              <w:t>ый</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Удельные расходы тепла на отопление жилых зданий, кДж/(кв. м °C·</w:t>
            </w:r>
            <w:proofErr w:type="spellStart"/>
            <w:r w:rsidRPr="00B13DA8">
              <w:rPr>
                <w:rFonts w:ascii="Times New Roman" w:hAnsi="Times New Roman" w:cs="Times New Roman"/>
              </w:rPr>
              <w:t>сут</w:t>
            </w:r>
            <w:proofErr w:type="spellEnd"/>
            <w:r w:rsidRPr="00B13DA8">
              <w:rPr>
                <w:rFonts w:ascii="Times New Roman" w:hAnsi="Times New Roman" w:cs="Times New Roman"/>
              </w:rPr>
              <w:t>.), общей площади здания по этажности</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Отапливаемая площадь дома, кв. м</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Этажность</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4, 5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 и менее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130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115</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1000 и более</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793"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c>
          <w:tcPr>
            <w:tcW w:w="795"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c>
          <w:tcPr>
            <w:tcW w:w="79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c>
          <w:tcPr>
            <w:tcW w:w="766"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877"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отдельно стоящих котельных в зависимости от мощности,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Теплопроизводительность</w:t>
            </w:r>
            <w:proofErr w:type="spellEnd"/>
            <w:r w:rsidRPr="00B13DA8">
              <w:rPr>
                <w:rFonts w:ascii="Times New Roman" w:hAnsi="Times New Roman" w:cs="Times New Roman"/>
              </w:rPr>
              <w:t xml:space="preserve"> котельной, Гкал/</w:t>
            </w:r>
            <w:proofErr w:type="gramStart"/>
            <w:r w:rsidRPr="00B13DA8">
              <w:rPr>
                <w:rFonts w:ascii="Times New Roman" w:hAnsi="Times New Roman" w:cs="Times New Roman"/>
              </w:rPr>
              <w:t>ч</w:t>
            </w:r>
            <w:proofErr w:type="gramEnd"/>
            <w:r w:rsidRPr="00B13DA8">
              <w:rPr>
                <w:rFonts w:ascii="Times New Roman" w:hAnsi="Times New Roman" w:cs="Times New Roman"/>
              </w:rPr>
              <w:t xml:space="preserve"> (МВт)</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r w:rsidRPr="00B13DA8">
              <w:rPr>
                <w:rFonts w:ascii="Times New Roman" w:hAnsi="Times New Roman" w:cs="Times New Roman"/>
              </w:rPr>
              <w:t>, котельных, работающих</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на твердом топливе</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на </w:t>
            </w:r>
            <w:proofErr w:type="spellStart"/>
            <w:r w:rsidRPr="00B13DA8">
              <w:rPr>
                <w:rFonts w:ascii="Times New Roman" w:hAnsi="Times New Roman" w:cs="Times New Roman"/>
              </w:rPr>
              <w:t>газомазутном</w:t>
            </w:r>
            <w:proofErr w:type="spellEnd"/>
            <w:r w:rsidRPr="00B13DA8">
              <w:rPr>
                <w:rFonts w:ascii="Times New Roman" w:hAnsi="Times New Roman" w:cs="Times New Roman"/>
              </w:rPr>
              <w:t xml:space="preserve"> топливе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5</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0,7</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 до 10 (св. 6 до 12)</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 до 50 (св. 12 до 58)</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50 до 100 (св. 58 до 116)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100 до 200 (св. 16 до 233)</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3,7</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 200 до 400 (св. 233 до 466)</w:t>
            </w:r>
          </w:p>
        </w:tc>
        <w:tc>
          <w:tcPr>
            <w:tcW w:w="2382"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4,3</w:t>
            </w:r>
          </w:p>
        </w:tc>
        <w:tc>
          <w:tcPr>
            <w:tcW w:w="2437"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4</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Водозаборы, станции водоподготовки (водопроводные очистные сооружения), насосные </w:t>
            </w:r>
            <w:r w:rsidRPr="00B13DA8">
              <w:rPr>
                <w:rFonts w:ascii="Times New Roman" w:hAnsi="Times New Roman" w:cs="Times New Roman"/>
              </w:rPr>
              <w:lastRenderedPageBreak/>
              <w:t>станции, резервуары, водонапорные башни, водопровод</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Расчетные показатели 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Показатель удельного водопотребления,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хозяйственно-питьевого водопотребления на одного жителя 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для размещения станций водоподготовки в зависимости от их производительности следует принимать по проекту, но не более, </w:t>
            </w:r>
            <w:proofErr w:type="gramStart"/>
            <w:r w:rsidRPr="00B13DA8">
              <w:rPr>
                <w:rFonts w:ascii="Times New Roman" w:hAnsi="Times New Roman" w:cs="Times New Roman"/>
              </w:rPr>
              <w:t>га</w:t>
            </w:r>
            <w:proofErr w:type="gramEnd"/>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станций водоподготовки,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 земельного участка,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0,1</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0,1 до 0,2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0,2 до 0,4</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0,4 до 0,8</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0,8 до 12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 до 32</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32 до 80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80 до 125</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125 до 250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250 до 400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400 до 800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5</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Очистные сооружения, </w:t>
            </w:r>
            <w:r w:rsidRPr="00B13DA8">
              <w:rPr>
                <w:rFonts w:ascii="Times New Roman" w:hAnsi="Times New Roman" w:cs="Times New Roman"/>
              </w:rPr>
              <w:lastRenderedPageBreak/>
              <w:t>канализационные насосные станции, канализация магистральная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Расчетные показатели </w:t>
            </w:r>
            <w:r w:rsidRPr="00B13DA8">
              <w:rPr>
                <w:rFonts w:ascii="Times New Roman" w:hAnsi="Times New Roman" w:cs="Times New Roman"/>
              </w:rPr>
              <w:lastRenderedPageBreak/>
              <w:t>минимально допустимого уровня обеспеченности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Расчетный показатель </w:t>
            </w:r>
            <w:r w:rsidRPr="00B13DA8">
              <w:rPr>
                <w:rFonts w:ascii="Times New Roman" w:hAnsi="Times New Roman" w:cs="Times New Roman"/>
              </w:rPr>
              <w:lastRenderedPageBreak/>
              <w:t>минимально допустимого уровня мощности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Показатель удельного </w:t>
            </w:r>
            <w:r w:rsidRPr="00B13DA8">
              <w:rPr>
                <w:rFonts w:ascii="Times New Roman" w:hAnsi="Times New Roman" w:cs="Times New Roman"/>
              </w:rPr>
              <w:lastRenderedPageBreak/>
              <w:t xml:space="preserve">водоотведения,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1 чел.</w:t>
            </w: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Степень благоустройства районов жилой застройки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Минимальная норма удельного водоотведения на одного жителя </w:t>
            </w:r>
            <w:r w:rsidRPr="00B13DA8">
              <w:rPr>
                <w:rFonts w:ascii="Times New Roman" w:hAnsi="Times New Roman" w:cs="Times New Roman"/>
              </w:rPr>
              <w:lastRenderedPageBreak/>
              <w:t xml:space="preserve">среднесуточная (за год), </w:t>
            </w:r>
            <w:proofErr w:type="gramStart"/>
            <w:r w:rsidRPr="00B13DA8">
              <w:rPr>
                <w:rFonts w:ascii="Times New Roman" w:hAnsi="Times New Roman" w:cs="Times New Roman"/>
              </w:rPr>
              <w:t>л</w:t>
            </w:r>
            <w:proofErr w:type="gramEnd"/>
            <w:r w:rsidRPr="00B13DA8">
              <w:rPr>
                <w:rFonts w:ascii="Times New Roman" w:hAnsi="Times New Roman" w:cs="Times New Roman"/>
              </w:rPr>
              <w:t>/</w:t>
            </w:r>
            <w:proofErr w:type="spellStart"/>
            <w:r w:rsidRPr="00B13DA8">
              <w:rPr>
                <w:rFonts w:ascii="Times New Roman" w:hAnsi="Times New Roman" w:cs="Times New Roman"/>
              </w:rPr>
              <w:t>сут</w:t>
            </w:r>
            <w:proofErr w:type="spellEnd"/>
            <w:r w:rsidRPr="00B13DA8">
              <w:rPr>
                <w:rFonts w:ascii="Times New Roman" w:hAnsi="Times New Roman" w:cs="Times New Roman"/>
              </w:rPr>
              <w:t>. на человека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без ванн</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местными водонагревателями</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160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1"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Застройка зданиями, оборудованными внутренним водопроводом и канализацией, с ванными и централизованным горячим водоснабжением</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размеры земельного участка для размещения канализационных очистных сооружений в зависимости от их производительности, </w:t>
            </w:r>
            <w:proofErr w:type="gramStart"/>
            <w:r w:rsidRPr="00B13DA8">
              <w:rPr>
                <w:rFonts w:ascii="Times New Roman" w:hAnsi="Times New Roman" w:cs="Times New Roman"/>
              </w:rPr>
              <w:t>га</w:t>
            </w:r>
            <w:proofErr w:type="gramEnd"/>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Производительность канализационных очистных сооружений,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Размеры земельных участков, </w:t>
            </w:r>
            <w:proofErr w:type="gramStart"/>
            <w:r w:rsidRPr="00B13DA8">
              <w:rPr>
                <w:rFonts w:ascii="Times New Roman" w:hAnsi="Times New Roman" w:cs="Times New Roman"/>
              </w:rPr>
              <w:t>га</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Очистных сооружений</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Иловых площадок</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Биологических прудов глубокой очистки сточных вод</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до 0,7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0,5</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0,2</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0,7 до 17</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 до 40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40 до 130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130 до 175</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14</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175 до 280</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18</w:t>
            </w:r>
          </w:p>
        </w:tc>
        <w:tc>
          <w:tcPr>
            <w:tcW w:w="1077"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55</w:t>
            </w:r>
          </w:p>
        </w:tc>
        <w:tc>
          <w:tcPr>
            <w:tcW w:w="2155"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свыше 280 тыс. куб. м/</w:t>
            </w:r>
            <w:proofErr w:type="spellStart"/>
            <w:r w:rsidRPr="00B13DA8">
              <w:rPr>
                <w:rFonts w:ascii="Times New Roman" w:hAnsi="Times New Roman" w:cs="Times New Roman"/>
              </w:rPr>
              <w:t>сут</w:t>
            </w:r>
            <w:proofErr w:type="spellEnd"/>
            <w:r w:rsidRPr="00B13DA8">
              <w:rPr>
                <w:rFonts w:ascii="Times New Roman" w:hAnsi="Times New Roman" w:cs="Times New Roman"/>
              </w:rPr>
              <w:t>.</w:t>
            </w:r>
          </w:p>
        </w:tc>
        <w:tc>
          <w:tcPr>
            <w:tcW w:w="4819" w:type="dxa"/>
            <w:gridSpan w:val="9"/>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следует принимать по проектам, разработанным при согласовании с Управлением </w:t>
            </w:r>
            <w:proofErr w:type="spellStart"/>
            <w:r w:rsidRPr="00B13DA8">
              <w:rPr>
                <w:rFonts w:ascii="Times New Roman" w:hAnsi="Times New Roman" w:cs="Times New Roman"/>
              </w:rPr>
              <w:t>Роспотребнадзора</w:t>
            </w:r>
            <w:proofErr w:type="spellEnd"/>
            <w:r w:rsidRPr="00B13DA8">
              <w:rPr>
                <w:rFonts w:ascii="Times New Roman" w:hAnsi="Times New Roman" w:cs="Times New Roman"/>
              </w:rPr>
              <w:t xml:space="preserve"> по Новосибирской области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Ориентировочные </w:t>
            </w:r>
            <w:r w:rsidRPr="00B13DA8">
              <w:rPr>
                <w:rFonts w:ascii="Times New Roman" w:hAnsi="Times New Roman" w:cs="Times New Roman"/>
              </w:rPr>
              <w:lastRenderedPageBreak/>
              <w:t>размеры участков для размещения сооружений систем водоотведения и расстояние от них до жилых и общественных зданий</w:t>
            </w: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Наименование </w:t>
            </w:r>
            <w:r w:rsidRPr="00B13DA8">
              <w:rPr>
                <w:rFonts w:ascii="Times New Roman" w:hAnsi="Times New Roman" w:cs="Times New Roman"/>
              </w:rPr>
              <w:lastRenderedPageBreak/>
              <w:t>объекта</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Размер </w:t>
            </w:r>
            <w:r w:rsidRPr="00B13DA8">
              <w:rPr>
                <w:rFonts w:ascii="Times New Roman" w:hAnsi="Times New Roman" w:cs="Times New Roman"/>
              </w:rPr>
              <w:lastRenderedPageBreak/>
              <w:t xml:space="preserve">участка, </w:t>
            </w:r>
            <w:proofErr w:type="gramStart"/>
            <w:r w:rsidRPr="00B13DA8">
              <w:rPr>
                <w:rFonts w:ascii="Times New Roman" w:hAnsi="Times New Roman" w:cs="Times New Roman"/>
              </w:rPr>
              <w:t>м</w:t>
            </w:r>
            <w:proofErr w:type="gramEnd"/>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lastRenderedPageBreak/>
              <w:t xml:space="preserve">Расстояние до жилых и </w:t>
            </w:r>
            <w:r w:rsidRPr="00B13DA8">
              <w:rPr>
                <w:rFonts w:ascii="Times New Roman" w:hAnsi="Times New Roman" w:cs="Times New Roman"/>
              </w:rPr>
              <w:lastRenderedPageBreak/>
              <w:t xml:space="preserve">общественных зданий, </w:t>
            </w:r>
            <w:proofErr w:type="gramStart"/>
            <w:r w:rsidRPr="00B13DA8">
              <w:rPr>
                <w:rFonts w:ascii="Times New Roman" w:hAnsi="Times New Roman" w:cs="Times New Roman"/>
              </w:rPr>
              <w:t>м</w:t>
            </w:r>
            <w:proofErr w:type="gramEnd"/>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Очистные сооружения поверхностных сточных вод</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зависимости от производительности и типа сооружения</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в соответствии с </w:t>
            </w:r>
            <w:r w:rsidR="00BA58A7" w:rsidRPr="00BA58A7">
              <w:rPr>
                <w:rFonts w:ascii="Times New Roman" w:hAnsi="Times New Roman" w:cs="Times New Roman"/>
                <w:rPrChange w:id="64"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65" w:author="user67" w:date="2018-03-25T17:01:00Z">
                  <w:rPr>
                    <w:rFonts w:ascii="Times New Roman" w:eastAsia="Times New Roman" w:hAnsi="Times New Roman" w:cs="Times New Roman"/>
                    <w:sz w:val="24"/>
                    <w:szCs w:val="24"/>
                  </w:rPr>
                </w:rPrChange>
              </w:rPr>
              <w:instrText>HYPERLINK "consultantplus://offline/ref=D9FFC59AA00B4C1AC89A623B640CCD01C397E0CC00240835ECAED3D9EE3A624D10D7BC1E55F133FFq1A1J"</w:instrText>
            </w:r>
            <w:r w:rsidR="00BA58A7" w:rsidRPr="00BA58A7">
              <w:rPr>
                <w:rFonts w:ascii="Times New Roman" w:hAnsi="Times New Roman" w:cs="Times New Roman"/>
                <w:rPrChange w:id="66"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таблицей 7.1.2</w:t>
            </w:r>
            <w:r w:rsidR="00BA58A7" w:rsidRPr="00BA58A7">
              <w:rPr>
                <w:rFonts w:ascii="Times New Roman" w:hAnsi="Times New Roman" w:cs="Times New Roman"/>
                <w:rPrChange w:id="67" w:author="user67" w:date="2018-03-25T17:01:00Z">
                  <w:rPr>
                    <w:rFonts w:ascii="Times New Roman" w:eastAsia="Times New Roman" w:hAnsi="Times New Roman" w:cs="Times New Roman"/>
                    <w:sz w:val="24"/>
                    <w:szCs w:val="24"/>
                  </w:rPr>
                </w:rPrChange>
              </w:rPr>
              <w:fldChar w:fldCharType="end"/>
            </w:r>
            <w:r w:rsidRPr="00B13DA8">
              <w:rPr>
                <w:rFonts w:ascii="Times New Roman" w:hAnsi="Times New Roman" w:cs="Times New Roman"/>
              </w:rPr>
              <w:t xml:space="preserve"> </w:t>
            </w:r>
            <w:proofErr w:type="spellStart"/>
            <w:r w:rsidRPr="00B13DA8">
              <w:rPr>
                <w:rFonts w:ascii="Times New Roman" w:hAnsi="Times New Roman" w:cs="Times New Roman"/>
              </w:rPr>
              <w:t>СанПиН</w:t>
            </w:r>
            <w:proofErr w:type="spellEnd"/>
            <w:r w:rsidRPr="00B13DA8">
              <w:rPr>
                <w:rFonts w:ascii="Times New Roman" w:hAnsi="Times New Roman" w:cs="Times New Roman"/>
              </w:rPr>
              <w:t xml:space="preserve"> 2.2.1/2.1.1.1200-03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Внутриквартальная канализационная насосная станция</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 x 10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Эксплуатационные площадки вокруг шахт тоннельных коллекторов</w:t>
            </w:r>
          </w:p>
        </w:tc>
        <w:tc>
          <w:tcPr>
            <w:tcW w:w="1587" w:type="dxa"/>
            <w:gridSpan w:val="3"/>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 x 20</w:t>
            </w:r>
          </w:p>
        </w:tc>
        <w:tc>
          <w:tcPr>
            <w:tcW w:w="3232"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15 (от оси коллекторов)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Размеры земельных участков очистных сооружений локальных систем канализации</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следует принимать в зависимости от грунтовых условий и количества сточных вод, но не более 0,25 га</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w:t>
            </w:r>
          </w:p>
        </w:tc>
        <w:tc>
          <w:tcPr>
            <w:tcW w:w="6803" w:type="dxa"/>
            <w:gridSpan w:val="11"/>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нормируется</w:t>
            </w:r>
          </w:p>
        </w:tc>
      </w:tr>
      <w:tr w:rsidR="00391755" w:rsidRPr="00B13DA8">
        <w:tc>
          <w:tcPr>
            <w:tcW w:w="13606" w:type="dxa"/>
            <w:gridSpan w:val="1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Примечания:</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1. Расстояние от инженерных коммуникаций до объектов культурного наследия и их территорий следует принимать из расчета, </w:t>
            </w:r>
            <w:proofErr w:type="gramStart"/>
            <w:r w:rsidRPr="00B13DA8">
              <w:rPr>
                <w:rFonts w:ascii="Times New Roman" w:hAnsi="Times New Roman" w:cs="Times New Roman"/>
              </w:rPr>
              <w:t>м</w:t>
            </w:r>
            <w:proofErr w:type="gramEnd"/>
            <w:r w:rsidRPr="00B13DA8">
              <w:rPr>
                <w:rFonts w:ascii="Times New Roman" w:hAnsi="Times New Roman" w:cs="Times New Roman"/>
              </w:rPr>
              <w:t>, не менее: от сетей водопровода, канализации и теплоснабжения (кроме разводящих) - 15, до других подземных инженерных сетей - 5.</w:t>
            </w:r>
          </w:p>
          <w:p w:rsidR="00391755" w:rsidRPr="00B13DA8" w:rsidRDefault="00391755"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2. В условиях реконструкции объектов культурного наследия указанные расстояния допускается сокращать, но принимать, </w:t>
            </w:r>
            <w:proofErr w:type="gramStart"/>
            <w:r w:rsidRPr="00B13DA8">
              <w:rPr>
                <w:rFonts w:ascii="Times New Roman" w:hAnsi="Times New Roman" w:cs="Times New Roman"/>
              </w:rPr>
              <w:t>м</w:t>
            </w:r>
            <w:proofErr w:type="gramEnd"/>
            <w:r w:rsidRPr="00B13DA8">
              <w:rPr>
                <w:rFonts w:ascii="Times New Roman" w:hAnsi="Times New Roman" w:cs="Times New Roman"/>
              </w:rPr>
              <w:t xml:space="preserve">, не менее: от </w:t>
            </w:r>
            <w:proofErr w:type="spellStart"/>
            <w:r w:rsidRPr="00B13DA8">
              <w:rPr>
                <w:rFonts w:ascii="Times New Roman" w:hAnsi="Times New Roman" w:cs="Times New Roman"/>
              </w:rPr>
              <w:t>водонесущих</w:t>
            </w:r>
            <w:proofErr w:type="spellEnd"/>
            <w:r w:rsidRPr="00B13DA8">
              <w:rPr>
                <w:rFonts w:ascii="Times New Roman" w:hAnsi="Times New Roman" w:cs="Times New Roman"/>
              </w:rPr>
              <w:t xml:space="preserve"> сетей - 5, </w:t>
            </w:r>
            <w:proofErr w:type="spellStart"/>
            <w:r w:rsidRPr="00B13DA8">
              <w:rPr>
                <w:rFonts w:ascii="Times New Roman" w:hAnsi="Times New Roman" w:cs="Times New Roman"/>
              </w:rPr>
              <w:t>неводонесущих</w:t>
            </w:r>
            <w:proofErr w:type="spellEnd"/>
            <w:r w:rsidRPr="00B13DA8">
              <w:rPr>
                <w:rFonts w:ascii="Times New Roman" w:hAnsi="Times New Roman" w:cs="Times New Roman"/>
              </w:rPr>
              <w:t xml:space="preserve"> - 2</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jc w:val="center"/>
        <w:outlineLvl w:val="3"/>
        <w:rPr>
          <w:rFonts w:ascii="Times New Roman" w:hAnsi="Times New Roman" w:cs="Times New Roman"/>
        </w:rPr>
      </w:pPr>
      <w:r w:rsidRPr="00B13DA8">
        <w:rPr>
          <w:rFonts w:ascii="Times New Roman" w:hAnsi="Times New Roman" w:cs="Times New Roman"/>
        </w:rPr>
        <w:t>4.2. Расчетные показатели минимально</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допустимого уровня обеспеченности и расчетные показатели </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максимально допустимого уровня</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территориальной доступности объектов в области</w:t>
      </w:r>
    </w:p>
    <w:p w:rsidR="0090092E" w:rsidRPr="00B13DA8" w:rsidRDefault="0090092E" w:rsidP="0090092E">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автомобильных дорог местного значения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871"/>
        <w:gridCol w:w="2381"/>
        <w:gridCol w:w="2211"/>
        <w:gridCol w:w="1020"/>
        <w:gridCol w:w="1077"/>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 xml:space="preserve">N </w:t>
            </w:r>
            <w:proofErr w:type="spellStart"/>
            <w:proofErr w:type="gramStart"/>
            <w:r w:rsidRPr="00B13DA8">
              <w:rPr>
                <w:rFonts w:ascii="Times New Roman" w:hAnsi="Times New Roman" w:cs="Times New Roman"/>
              </w:rPr>
              <w:t>п</w:t>
            </w:r>
            <w:proofErr w:type="spellEnd"/>
            <w:proofErr w:type="gramEnd"/>
            <w:r w:rsidRPr="00B13DA8">
              <w:rPr>
                <w:rFonts w:ascii="Times New Roman" w:hAnsi="Times New Roman" w:cs="Times New Roman"/>
              </w:rPr>
              <w:t>/</w:t>
            </w:r>
            <w:proofErr w:type="spellStart"/>
            <w:r w:rsidRPr="00B13DA8">
              <w:rPr>
                <w:rFonts w:ascii="Times New Roman" w:hAnsi="Times New Roman" w:cs="Times New Roman"/>
              </w:rPr>
              <w:t>п</w:t>
            </w:r>
            <w:proofErr w:type="spellEnd"/>
          </w:p>
        </w:tc>
        <w:tc>
          <w:tcPr>
            <w:tcW w:w="187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вида ОМЗ</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Наименование расчетного показателя ОМЗ, единица измерения</w:t>
            </w:r>
          </w:p>
        </w:tc>
        <w:tc>
          <w:tcPr>
            <w:tcW w:w="4308" w:type="dxa"/>
            <w:gridSpan w:val="3"/>
            <w:tcBorders>
              <w:top w:val="single" w:sz="4" w:space="0" w:color="auto"/>
              <w:left w:val="single" w:sz="4" w:space="0" w:color="auto"/>
              <w:bottom w:val="single" w:sz="4" w:space="0" w:color="auto"/>
              <w:right w:val="single" w:sz="4" w:space="0" w:color="auto"/>
            </w:tcBorders>
          </w:tcPr>
          <w:p w:rsidR="00391755" w:rsidRPr="00B13DA8" w:rsidRDefault="00E0613A" w:rsidP="00391755">
            <w:pPr>
              <w:autoSpaceDE w:val="0"/>
              <w:autoSpaceDN w:val="0"/>
              <w:adjustRightInd w:val="0"/>
              <w:spacing w:after="0" w:line="0" w:lineRule="atLeast"/>
              <w:jc w:val="center"/>
              <w:rPr>
                <w:rFonts w:ascii="Times New Roman" w:hAnsi="Times New Roman" w:cs="Times New Roman"/>
              </w:rPr>
            </w:pPr>
            <w:proofErr w:type="gramStart"/>
            <w:r w:rsidRPr="00B13DA8">
              <w:rPr>
                <w:rFonts w:ascii="Times New Roman" w:hAnsi="Times New Roman" w:cs="Times New Roman"/>
              </w:rPr>
              <w:t>Расчетные</w:t>
            </w:r>
            <w:proofErr w:type="gramEnd"/>
            <w:r w:rsidR="00391755" w:rsidRPr="00B13DA8">
              <w:rPr>
                <w:rFonts w:ascii="Times New Roman" w:hAnsi="Times New Roman" w:cs="Times New Roman"/>
              </w:rPr>
              <w:t xml:space="preserve"> показателей</w:t>
            </w:r>
          </w:p>
        </w:tc>
      </w:tr>
      <w:tr w:rsidR="00391755" w:rsidRPr="00B13DA8">
        <w:tc>
          <w:tcPr>
            <w:tcW w:w="9070" w:type="dxa"/>
            <w:gridSpan w:val="6"/>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outlineLvl w:val="4"/>
              <w:rPr>
                <w:rFonts w:ascii="Times New Roman" w:hAnsi="Times New Roman" w:cs="Times New Roman"/>
              </w:rPr>
            </w:pPr>
            <w:r w:rsidRPr="00B13DA8">
              <w:rPr>
                <w:rFonts w:ascii="Times New Roman" w:hAnsi="Times New Roman" w:cs="Times New Roman"/>
              </w:rPr>
              <w:t>В области автомобильных дорог местного значения</w:t>
            </w:r>
          </w:p>
        </w:tc>
      </w:tr>
      <w:tr w:rsidR="00391755" w:rsidRPr="00B13DA8">
        <w:tc>
          <w:tcPr>
            <w:tcW w:w="510"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jc w:val="center"/>
              <w:rPr>
                <w:rFonts w:ascii="Times New Roman" w:hAnsi="Times New Roman" w:cs="Times New Roman"/>
              </w:rPr>
            </w:pPr>
            <w:r w:rsidRPr="00B13DA8">
              <w:rPr>
                <w:rFonts w:ascii="Times New Roman" w:hAnsi="Times New Roman" w:cs="Times New Roman"/>
              </w:rPr>
              <w:t>1</w:t>
            </w:r>
          </w:p>
        </w:tc>
        <w:tc>
          <w:tcPr>
            <w:tcW w:w="1871" w:type="dxa"/>
            <w:vMerge w:val="restart"/>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Автомобильные дороги местного значения</w:t>
            </w: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улично-дорожной сети</w:t>
            </w:r>
          </w:p>
        </w:tc>
      </w:tr>
      <w:tr w:rsidR="00391755" w:rsidRPr="00B13DA8">
        <w:tc>
          <w:tcPr>
            <w:tcW w:w="510"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391755" w:rsidRPr="00B13DA8" w:rsidRDefault="00391755" w:rsidP="00E95006">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Классификация улиц и дорог </w:t>
            </w:r>
            <w:proofErr w:type="spellStart"/>
            <w:proofErr w:type="gramStart"/>
            <w:r w:rsidRPr="00B13DA8">
              <w:rPr>
                <w:rFonts w:ascii="Times New Roman" w:hAnsi="Times New Roman" w:cs="Times New Roman"/>
              </w:rPr>
              <w:t>дорог</w:t>
            </w:r>
            <w:proofErr w:type="spellEnd"/>
            <w:proofErr w:type="gramEnd"/>
            <w:r w:rsidRPr="00B13DA8">
              <w:rPr>
                <w:rFonts w:ascii="Times New Roman" w:hAnsi="Times New Roman" w:cs="Times New Roman"/>
              </w:rPr>
              <w:t xml:space="preserve"> сельских населенных пунктов - в </w:t>
            </w:r>
            <w:ins w:id="68" w:author="Полещук Павел Александрович" w:date="2018-03-23T11:54:00Z">
              <w:r w:rsidR="00BA58A7" w:rsidRPr="00BA58A7">
                <w:rPr>
                  <w:rFonts w:ascii="Times New Roman" w:hAnsi="Times New Roman" w:cs="Times New Roman"/>
                  <w:rPrChange w:id="69" w:author="user67" w:date="2018-03-25T17:01:00Z">
                    <w:rPr>
                      <w:rFonts w:ascii="Times New Roman" w:hAnsi="Times New Roman" w:cs="Times New Roman"/>
                      <w:color w:val="0000FF"/>
                    </w:rPr>
                  </w:rPrChange>
                </w:rPr>
                <w:fldChar w:fldCharType="begin"/>
              </w:r>
              <w:r w:rsidR="00BA58A7" w:rsidRPr="00BA58A7">
                <w:rPr>
                  <w:rFonts w:ascii="Times New Roman" w:hAnsi="Times New Roman" w:cs="Times New Roman"/>
                  <w:rPrChange w:id="70" w:author="user67" w:date="2018-03-25T17:01:00Z">
                    <w:rPr>
                      <w:rFonts w:ascii="Times New Roman" w:eastAsia="Times New Roman" w:hAnsi="Times New Roman" w:cs="Times New Roman"/>
                      <w:sz w:val="24"/>
                      <w:szCs w:val="24"/>
                    </w:rPr>
                  </w:rPrChange>
                </w:rPr>
                <w:instrText xml:space="preserve"> HYPERLINK \l "Par3114" </w:instrText>
              </w:r>
              <w:r w:rsidR="00BA58A7" w:rsidRPr="00BA58A7">
                <w:rPr>
                  <w:rFonts w:ascii="Times New Roman" w:hAnsi="Times New Roman" w:cs="Times New Roman"/>
                  <w:rPrChange w:id="71" w:author="user67" w:date="2018-03-25T17:01:00Z">
                    <w:rPr>
                      <w:rFonts w:ascii="Times New Roman" w:hAnsi="Times New Roman" w:cs="Times New Roman"/>
                      <w:color w:val="0000FF"/>
                    </w:rPr>
                  </w:rPrChange>
                </w:rPr>
                <w:fldChar w:fldCharType="separate"/>
              </w:r>
              <w:r w:rsidR="00E95006" w:rsidRPr="00B13DA8">
                <w:rPr>
                  <w:rFonts w:ascii="Times New Roman" w:hAnsi="Times New Roman" w:cs="Times New Roman"/>
                  <w:color w:val="0000FF"/>
                </w:rPr>
                <w:t>таблице N 1</w:t>
              </w:r>
              <w:r w:rsidR="00BA58A7" w:rsidRPr="00B13DA8">
                <w:rPr>
                  <w:rFonts w:ascii="Times New Roman" w:hAnsi="Times New Roman" w:cs="Times New Roman"/>
                  <w:color w:val="0000FF"/>
                </w:rPr>
                <w:fldChar w:fldCharType="end"/>
              </w:r>
            </w:ins>
            <w:r w:rsidRPr="00B13DA8">
              <w:rPr>
                <w:rFonts w:ascii="Times New Roman" w:hAnsi="Times New Roman" w:cs="Times New Roman"/>
              </w:rPr>
              <w:t>приложения N 1</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20</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2" w:name="Par1441"/>
            <w:bookmarkEnd w:id="72"/>
            <w:r w:rsidRPr="00B13DA8">
              <w:rPr>
                <w:rFonts w:ascii="Times New Roman" w:hAnsi="Times New Roman" w:cs="Times New Roman"/>
              </w:rPr>
              <w:t>&lt;**&gt;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движения</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полосы движения,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2,75 - 3 </w:t>
            </w:r>
            <w:r w:rsidR="00BA58A7" w:rsidRPr="00BA58A7">
              <w:rPr>
                <w:rFonts w:ascii="Times New Roman" w:hAnsi="Times New Roman" w:cs="Times New Roman"/>
                <w:rPrChange w:id="73" w:author="user67" w:date="2018-03-25T17:01:00Z">
                  <w:rPr>
                    <w:rFonts w:ascii="Times New Roman" w:eastAsia="Times New Roman" w:hAnsi="Times New Roman" w:cs="Times New Roman"/>
                    <w:sz w:val="24"/>
                    <w:szCs w:val="24"/>
                  </w:rPr>
                </w:rPrChange>
              </w:rPr>
              <w:fldChar w:fldCharType="begin"/>
            </w:r>
            <w:r w:rsidR="00BA58A7" w:rsidRPr="00BA58A7">
              <w:rPr>
                <w:rFonts w:ascii="Times New Roman" w:hAnsi="Times New Roman" w:cs="Times New Roman"/>
                <w:rPrChange w:id="74" w:author="user67" w:date="2018-03-25T17:01:00Z">
                  <w:rPr>
                    <w:rFonts w:ascii="Times New Roman" w:eastAsia="Times New Roman" w:hAnsi="Times New Roman" w:cs="Times New Roman"/>
                    <w:sz w:val="24"/>
                    <w:szCs w:val="24"/>
                  </w:rPr>
                </w:rPrChange>
              </w:rPr>
              <w:instrText>HYPERLINK \l "Par1492"</w:instrText>
            </w:r>
            <w:r w:rsidR="00BA58A7" w:rsidRPr="00BA58A7">
              <w:rPr>
                <w:rFonts w:ascii="Times New Roman" w:hAnsi="Times New Roman" w:cs="Times New Roman"/>
                <w:rPrChange w:id="75" w:author="user67" w:date="2018-03-25T17:01:00Z">
                  <w:rPr>
                    <w:rFonts w:ascii="Times New Roman" w:eastAsia="Times New Roman" w:hAnsi="Times New Roman" w:cs="Times New Roman"/>
                    <w:sz w:val="24"/>
                    <w:szCs w:val="24"/>
                  </w:rPr>
                </w:rPrChange>
              </w:rPr>
              <w:fldChar w:fldCharType="separate"/>
            </w:r>
            <w:r w:rsidRPr="00B13DA8">
              <w:rPr>
                <w:rFonts w:ascii="Times New Roman" w:hAnsi="Times New Roman" w:cs="Times New Roman"/>
                <w:color w:val="0000FF"/>
              </w:rPr>
              <w:t>&lt;*****&gt;</w:t>
            </w:r>
            <w:r w:rsidR="00BA58A7" w:rsidRPr="00BA58A7">
              <w:rPr>
                <w:rFonts w:ascii="Times New Roman" w:hAnsi="Times New Roman" w:cs="Times New Roman"/>
                <w:rPrChange w:id="76"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7" w:name="Par1491"/>
            <w:bookmarkEnd w:id="77"/>
            <w:r w:rsidRPr="00B13DA8">
              <w:rPr>
                <w:rFonts w:ascii="Times New Roman" w:hAnsi="Times New Roman" w:cs="Times New Roman"/>
              </w:rPr>
              <w:t>&lt;****&gt; Вдоль проездов допускается устраивать места для временного складирования снега, счищаемого с проездов, в виде полос с твердым покрытием шириной не менее 0,5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bookmarkStart w:id="78" w:name="Par1492"/>
            <w:bookmarkEnd w:id="78"/>
            <w:proofErr w:type="gramStart"/>
            <w:r w:rsidRPr="00B13DA8">
              <w:rPr>
                <w:rFonts w:ascii="Times New Roman" w:hAnsi="Times New Roman" w:cs="Times New Roman"/>
              </w:rPr>
              <w:t xml:space="preserve">&lt;*****&gt; На однополосных проездах следует предусматривать разъездные площадки шириной не менее 6 метров и </w:t>
            </w:r>
            <w:r w:rsidRPr="00B13DA8">
              <w:rPr>
                <w:rFonts w:ascii="Times New Roman" w:hAnsi="Times New Roman" w:cs="Times New Roman"/>
              </w:rPr>
              <w:lastRenderedPageBreak/>
              <w:t>длиной не менее 15 метров на расстоянии не более 75 метров между ними, на территории малоэтажной жилой застройки расстояние между разъездными площадками следует принимать не более 200 метров; в пределах фасадов зданий, имеющих входы, проезды следует принимать шириной 5,5 метра</w:t>
            </w:r>
            <w:proofErr w:type="gramEnd"/>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786F6F"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Число полос движения</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786F6F"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для сельских населенных пунктов</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ДПос</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УГл</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УЖо</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УЖв</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Прх</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C57F28">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Наименьший радиус кривых в плане,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90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Наибольший продольный уклон, </w:t>
            </w:r>
            <w:r w:rsidRPr="00B13DA8">
              <w:rPr>
                <w:rFonts w:ascii="Times New Roman" w:hAnsi="Times New Roman" w:cs="Times New Roman"/>
                <w:noProof/>
                <w:position w:val="-6"/>
              </w:rPr>
              <w:drawing>
                <wp:inline distT="0" distB="0" distL="0" distR="0">
                  <wp:extent cx="222885" cy="222885"/>
                  <wp:effectExtent l="0" t="0" r="571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ДПар</w:t>
            </w:r>
            <w:proofErr w:type="spellEnd"/>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proofErr w:type="gramStart"/>
            <w:r w:rsidRPr="00B13DA8">
              <w:rPr>
                <w:rFonts w:ascii="Times New Roman" w:hAnsi="Times New Roman" w:cs="Times New Roman"/>
              </w:rPr>
              <w:t>Пр</w:t>
            </w:r>
            <w:proofErr w:type="spellEnd"/>
            <w:proofErr w:type="gram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основные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УПш</w:t>
            </w:r>
            <w:proofErr w:type="spellEnd"/>
            <w:r w:rsidRPr="00B13DA8">
              <w:rPr>
                <w:rFonts w:ascii="Times New Roman" w:hAnsi="Times New Roman" w:cs="Times New Roman"/>
              </w:rPr>
              <w:t xml:space="preserve"> второстепенные</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ДВ</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30</w:t>
            </w:r>
          </w:p>
        </w:tc>
      </w:tr>
      <w:tr w:rsidR="00C84774" w:rsidRPr="00B13DA8">
        <w:tc>
          <w:tcPr>
            <w:tcW w:w="510"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улиц и дорог в красных линиях,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ДСД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ДРД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50 - 75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УНД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УРД</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УТП</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40 - 80</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УПТ</w:t>
            </w:r>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УЖ</w:t>
            </w:r>
          </w:p>
        </w:tc>
        <w:tc>
          <w:tcPr>
            <w:tcW w:w="2097" w:type="dxa"/>
            <w:gridSpan w:val="2"/>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15 - 25</w:t>
            </w:r>
          </w:p>
        </w:tc>
      </w:tr>
      <w:tr w:rsidR="00C84774" w:rsidRPr="00B13DA8">
        <w:tc>
          <w:tcPr>
            <w:tcW w:w="510"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roofErr w:type="spellStart"/>
            <w:r w:rsidRPr="00B13DA8">
              <w:rPr>
                <w:rFonts w:ascii="Times New Roman" w:hAnsi="Times New Roman" w:cs="Times New Roman"/>
              </w:rPr>
              <w:t>УПр</w:t>
            </w:r>
            <w:proofErr w:type="spellEnd"/>
          </w:p>
        </w:tc>
        <w:tc>
          <w:tcPr>
            <w:tcW w:w="2097" w:type="dxa"/>
            <w:gridSpan w:val="2"/>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Радиус закругления проезжей части улиц и дорог, </w:t>
            </w:r>
            <w:proofErr w:type="gramStart"/>
            <w:r w:rsidRPr="00B13DA8">
              <w:rPr>
                <w:rFonts w:ascii="Times New Roman" w:hAnsi="Times New Roman" w:cs="Times New Roman"/>
              </w:rPr>
              <w:t>м</w:t>
            </w:r>
            <w:proofErr w:type="gramEnd"/>
          </w:p>
        </w:tc>
        <w:tc>
          <w:tcPr>
            <w:tcW w:w="221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улиц</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Радиус закругления проезжей части, </w:t>
            </w:r>
            <w:proofErr w:type="gramStart"/>
            <w:r w:rsidRPr="00B13DA8">
              <w:rPr>
                <w:rFonts w:ascii="Times New Roman" w:hAnsi="Times New Roman" w:cs="Times New Roman"/>
              </w:rPr>
              <w:t>м</w:t>
            </w:r>
            <w:proofErr w:type="gramEnd"/>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новом строительстве</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в условиях реконструкции</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улицы местного значения</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6</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проезды</w:t>
            </w:r>
          </w:p>
        </w:tc>
        <w:tc>
          <w:tcPr>
            <w:tcW w:w="1020"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5</w:t>
            </w:r>
          </w:p>
        </w:tc>
      </w:tr>
      <w:tr w:rsidR="00C84774" w:rsidRPr="00B13DA8">
        <w:tc>
          <w:tcPr>
            <w:tcW w:w="510"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Ширина боковых проездов, </w:t>
            </w:r>
            <w:proofErr w:type="gramStart"/>
            <w:r w:rsidRPr="00B13DA8">
              <w:rPr>
                <w:rFonts w:ascii="Times New Roman" w:hAnsi="Times New Roman" w:cs="Times New Roman"/>
              </w:rPr>
              <w:t>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без устройства специальных полос для стоянки автомобилей</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7</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одном направлении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7,5</w:t>
            </w:r>
          </w:p>
        </w:tc>
      </w:tr>
      <w:tr w:rsidR="00C84774" w:rsidRPr="00B13DA8">
        <w:tc>
          <w:tcPr>
            <w:tcW w:w="510"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при движении транспорта и организации по местному проезду движения общественного пассажирского транспорта в двух направлениях</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от края основной проезжей части улиц, местных или боковых проездов до линии застройки, </w:t>
            </w:r>
            <w:proofErr w:type="gramStart"/>
            <w:r w:rsidRPr="00B13DA8">
              <w:rPr>
                <w:rFonts w:ascii="Times New Roman" w:hAnsi="Times New Roman" w:cs="Times New Roman"/>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не более 25,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Расстояние до въездов и выездов на территории кварталов и микрорайонов, иных прилегающих территорий, </w:t>
            </w:r>
            <w:proofErr w:type="gramStart"/>
            <w:r w:rsidRPr="00B13DA8">
              <w:rPr>
                <w:rFonts w:ascii="Times New Roman" w:hAnsi="Times New Roman" w:cs="Times New Roman"/>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границы пересечений улиц, дорог и проездов местного значения (от </w:t>
            </w:r>
            <w:proofErr w:type="gramStart"/>
            <w:r w:rsidRPr="00B13DA8">
              <w:rPr>
                <w:rFonts w:ascii="Times New Roman" w:hAnsi="Times New Roman" w:cs="Times New Roman"/>
              </w:rPr>
              <w:t>стоп-линии</w:t>
            </w:r>
            <w:proofErr w:type="gramEnd"/>
            <w:r w:rsidRPr="00B13DA8">
              <w:rPr>
                <w:rFonts w:ascii="Times New Roman" w:hAnsi="Times New Roman" w:cs="Times New Roman"/>
              </w:rPr>
              <w: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от остановочного пункта общественного транспорта при отсутствии островка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от остановочного пункта общественного транспорта при </w:t>
            </w:r>
            <w:proofErr w:type="gramStart"/>
            <w:r w:rsidRPr="00B13DA8">
              <w:rPr>
                <w:rFonts w:ascii="Times New Roman" w:hAnsi="Times New Roman" w:cs="Times New Roman"/>
              </w:rPr>
              <w:t>поднятом</w:t>
            </w:r>
            <w:proofErr w:type="gramEnd"/>
            <w:r w:rsidRPr="00B13DA8">
              <w:rPr>
                <w:rFonts w:ascii="Times New Roman" w:hAnsi="Times New Roman" w:cs="Times New Roman"/>
              </w:rPr>
              <w:t xml:space="preserve"> над уровнем проезжей части островком безопасности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не менее 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Категории и параметры автомобильных дорог общей сети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r w:rsidRPr="00B13DA8">
              <w:rPr>
                <w:rFonts w:ascii="Times New Roman" w:hAnsi="Times New Roman" w:cs="Times New Roman"/>
              </w:rPr>
              <w:t xml:space="preserve">Расчетная скорость движения, </w:t>
            </w:r>
            <w:proofErr w:type="gramStart"/>
            <w:r w:rsidRPr="00B13DA8">
              <w:rPr>
                <w:rFonts w:ascii="Times New Roman" w:hAnsi="Times New Roman" w:cs="Times New Roman"/>
              </w:rPr>
              <w:t>км</w:t>
            </w:r>
            <w:proofErr w:type="gramEnd"/>
            <w:r w:rsidRPr="00B13DA8">
              <w:rPr>
                <w:rFonts w:ascii="Times New Roman" w:hAnsi="Times New Roman" w:cs="Times New Roman"/>
              </w:rPr>
              <w:t>/ч</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 xml:space="preserve">категория </w:t>
            </w:r>
            <w:proofErr w:type="gramStart"/>
            <w:r w:rsidRPr="00B13DA8">
              <w:rPr>
                <w:rFonts w:ascii="Times New Roman" w:hAnsi="Times New Roman" w:cs="Times New Roman"/>
              </w:rPr>
              <w:t>I</w:t>
            </w:r>
            <w:proofErr w:type="gramEnd"/>
            <w:r w:rsidRPr="00B13DA8">
              <w:rPr>
                <w:rFonts w:ascii="Times New Roman" w:hAnsi="Times New Roman" w:cs="Times New Roman"/>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120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100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r w:rsidRPr="00B13DA8">
              <w:rPr>
                <w:rFonts w:ascii="Times New Roman" w:hAnsi="Times New Roman" w:cs="Times New Roman"/>
              </w:rPr>
              <w:t>80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0"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1" w:author="user67" w:date="2018-03-25T17:01:00Z">
                  <w:rPr>
                    <w:rFonts w:ascii="Times New Roman" w:eastAsia="Times New Roman" w:hAnsi="Times New Roman" w:cs="Times New Roman"/>
                    <w:sz w:val="24"/>
                    <w:szCs w:val="24"/>
                  </w:rPr>
                </w:rPrChange>
              </w:rPr>
              <w:t>Число полос движения</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83"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84"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5" w:author="user67" w:date="2018-03-25T17:01:00Z">
                  <w:rPr>
                    <w:rFonts w:ascii="Times New Roman" w:eastAsia="Times New Roman" w:hAnsi="Times New Roman" w:cs="Times New Roman"/>
                    <w:sz w:val="24"/>
                    <w:szCs w:val="24"/>
                  </w:rPr>
                </w:rPrChange>
              </w:rPr>
              <w:t xml:space="preserve">4; 6; 8 </w:t>
            </w:r>
            <w:r w:rsidRPr="00BA58A7">
              <w:rPr>
                <w:rFonts w:ascii="Times New Roman" w:hAnsi="Times New Roman" w:cs="Times New Roman"/>
                <w:rPrChange w:id="86"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87" w:author="user67" w:date="2018-03-25T17:01:00Z">
                  <w:rPr>
                    <w:rFonts w:ascii="Times New Roman" w:eastAsia="Times New Roman" w:hAnsi="Times New Roman" w:cs="Times New Roman"/>
                    <w:sz w:val="24"/>
                    <w:szCs w:val="24"/>
                  </w:rPr>
                </w:rPrChange>
              </w:rPr>
              <w:instrText>HYPERLINK \l "Par1702"</w:instrText>
            </w:r>
            <w:r w:rsidRPr="00BA58A7">
              <w:rPr>
                <w:rFonts w:ascii="Times New Roman" w:hAnsi="Times New Roman" w:cs="Times New Roman"/>
                <w:rPrChange w:id="88" w:author="user67" w:date="2018-03-25T17:01:00Z">
                  <w:rPr>
                    <w:rFonts w:ascii="Times New Roman" w:eastAsia="Times New Roman" w:hAnsi="Times New Roman" w:cs="Times New Roman"/>
                    <w:sz w:val="24"/>
                    <w:szCs w:val="24"/>
                  </w:rPr>
                </w:rPrChange>
              </w:rPr>
              <w:fldChar w:fldCharType="separate"/>
            </w:r>
            <w:r w:rsidRPr="00BA58A7">
              <w:rPr>
                <w:rFonts w:ascii="Times New Roman" w:hAnsi="Times New Roman" w:cs="Times New Roman"/>
                <w:color w:val="0000FF"/>
                <w:rPrChange w:id="89" w:author="user67" w:date="2018-03-25T17:01:00Z">
                  <w:rPr>
                    <w:rFonts w:ascii="Times New Roman" w:eastAsia="Times New Roman" w:hAnsi="Times New Roman" w:cs="Times New Roman"/>
                    <w:color w:val="0000FF"/>
                    <w:sz w:val="24"/>
                    <w:szCs w:val="24"/>
                  </w:rPr>
                </w:rPrChange>
              </w:rPr>
              <w:t>&lt;*&gt;</w:t>
            </w:r>
            <w:r w:rsidRPr="00BA58A7">
              <w:rPr>
                <w:rFonts w:ascii="Times New Roman" w:hAnsi="Times New Roman" w:cs="Times New Roman"/>
                <w:rPrChange w:id="90"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1"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92"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9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4" w:author="user67" w:date="2018-03-25T17:01:00Z">
                  <w:rPr>
                    <w:rFonts w:ascii="Times New Roman" w:eastAsia="Times New Roman" w:hAnsi="Times New Roman" w:cs="Times New Roman"/>
                    <w:sz w:val="24"/>
                    <w:szCs w:val="24"/>
                  </w:rPr>
                </w:rPrChange>
              </w:rPr>
              <w:t xml:space="preserve">4; 6; 8 </w:t>
            </w:r>
            <w:r w:rsidRPr="00BA58A7">
              <w:rPr>
                <w:rFonts w:ascii="Times New Roman" w:hAnsi="Times New Roman" w:cs="Times New Roman"/>
                <w:rPrChange w:id="95"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96" w:author="user67" w:date="2018-03-25T17:01:00Z">
                  <w:rPr>
                    <w:rFonts w:ascii="Times New Roman" w:eastAsia="Times New Roman" w:hAnsi="Times New Roman" w:cs="Times New Roman"/>
                    <w:sz w:val="24"/>
                    <w:szCs w:val="24"/>
                  </w:rPr>
                </w:rPrChange>
              </w:rPr>
              <w:instrText>HYPERLINK \l "Par1702"</w:instrText>
            </w:r>
            <w:r w:rsidRPr="00BA58A7">
              <w:rPr>
                <w:rFonts w:ascii="Times New Roman" w:hAnsi="Times New Roman" w:cs="Times New Roman"/>
                <w:rPrChange w:id="97" w:author="user67" w:date="2018-03-25T17:01:00Z">
                  <w:rPr>
                    <w:rFonts w:ascii="Times New Roman" w:eastAsia="Times New Roman" w:hAnsi="Times New Roman" w:cs="Times New Roman"/>
                    <w:sz w:val="24"/>
                    <w:szCs w:val="24"/>
                  </w:rPr>
                </w:rPrChange>
              </w:rPr>
              <w:fldChar w:fldCharType="separate"/>
            </w:r>
            <w:r w:rsidRPr="00BA58A7">
              <w:rPr>
                <w:rFonts w:ascii="Times New Roman" w:hAnsi="Times New Roman" w:cs="Times New Roman"/>
                <w:color w:val="0000FF"/>
                <w:rPrChange w:id="98" w:author="user67" w:date="2018-03-25T17:01:00Z">
                  <w:rPr>
                    <w:rFonts w:ascii="Times New Roman" w:eastAsia="Times New Roman" w:hAnsi="Times New Roman" w:cs="Times New Roman"/>
                    <w:color w:val="0000FF"/>
                    <w:sz w:val="24"/>
                    <w:szCs w:val="24"/>
                  </w:rPr>
                </w:rPrChange>
              </w:rPr>
              <w:t>&lt;*&gt;</w:t>
            </w:r>
            <w:r w:rsidRPr="00BA58A7">
              <w:rPr>
                <w:rFonts w:ascii="Times New Roman" w:hAnsi="Times New Roman" w:cs="Times New Roman"/>
                <w:rPrChange w:id="99"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01"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02"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3" w:author="user67" w:date="2018-03-25T17:01:00Z">
                  <w:rPr>
                    <w:rFonts w:ascii="Times New Roman" w:eastAsia="Times New Roman" w:hAnsi="Times New Roman" w:cs="Times New Roman"/>
                    <w:sz w:val="24"/>
                    <w:szCs w:val="24"/>
                  </w:rPr>
                </w:rPrChange>
              </w:rPr>
              <w:t xml:space="preserve">4; 6; 8 </w:t>
            </w:r>
            <w:r w:rsidRPr="00BA58A7">
              <w:rPr>
                <w:rFonts w:ascii="Times New Roman" w:hAnsi="Times New Roman" w:cs="Times New Roman"/>
                <w:rPrChange w:id="104"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105" w:author="user67" w:date="2018-03-25T17:01:00Z">
                  <w:rPr>
                    <w:rFonts w:ascii="Times New Roman" w:eastAsia="Times New Roman" w:hAnsi="Times New Roman" w:cs="Times New Roman"/>
                    <w:sz w:val="24"/>
                    <w:szCs w:val="24"/>
                  </w:rPr>
                </w:rPrChange>
              </w:rPr>
              <w:instrText>HYPERLINK \l "Par1702"</w:instrText>
            </w:r>
            <w:r w:rsidRPr="00BA58A7">
              <w:rPr>
                <w:rFonts w:ascii="Times New Roman" w:hAnsi="Times New Roman" w:cs="Times New Roman"/>
                <w:rPrChange w:id="106" w:author="user67" w:date="2018-03-25T17:01:00Z">
                  <w:rPr>
                    <w:rFonts w:ascii="Times New Roman" w:eastAsia="Times New Roman" w:hAnsi="Times New Roman" w:cs="Times New Roman"/>
                    <w:sz w:val="24"/>
                    <w:szCs w:val="24"/>
                  </w:rPr>
                </w:rPrChange>
              </w:rPr>
              <w:fldChar w:fldCharType="separate"/>
            </w:r>
            <w:r w:rsidRPr="00BA58A7">
              <w:rPr>
                <w:rFonts w:ascii="Times New Roman" w:hAnsi="Times New Roman" w:cs="Times New Roman"/>
                <w:color w:val="0000FF"/>
                <w:rPrChange w:id="107" w:author="user67" w:date="2018-03-25T17:01:00Z">
                  <w:rPr>
                    <w:rFonts w:ascii="Times New Roman" w:eastAsia="Times New Roman" w:hAnsi="Times New Roman" w:cs="Times New Roman"/>
                    <w:color w:val="0000FF"/>
                    <w:sz w:val="24"/>
                    <w:szCs w:val="24"/>
                  </w:rPr>
                </w:rPrChange>
              </w:rPr>
              <w:t>&lt;*&gt;</w:t>
            </w:r>
            <w:r w:rsidRPr="00BA58A7">
              <w:rPr>
                <w:rFonts w:ascii="Times New Roman" w:hAnsi="Times New Roman" w:cs="Times New Roman"/>
                <w:rPrChange w:id="108" w:author="user67" w:date="2018-03-25T17:01:00Z">
                  <w:rPr>
                    <w:rFonts w:ascii="Times New Roman" w:eastAsia="Times New Roman" w:hAnsi="Times New Roman" w:cs="Times New Roman"/>
                    <w:sz w:val="24"/>
                    <w:szCs w:val="24"/>
                  </w:rPr>
                </w:rPrChange>
              </w:rPr>
              <w:fldChar w:fldCharType="end"/>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0" w:author="user67" w:date="2018-03-25T17:01:00Z">
                  <w:rPr>
                    <w:rFonts w:ascii="Times New Roman" w:eastAsia="Times New Roman" w:hAnsi="Times New Roman" w:cs="Times New Roman"/>
                    <w:sz w:val="24"/>
                    <w:szCs w:val="24"/>
                  </w:rPr>
                </w:rPrChange>
              </w:rPr>
              <w:t>2; 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2"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16" w:author="user67" w:date="2018-03-25T17:01:00Z">
                  <w:rPr>
                    <w:rFonts w:ascii="Times New Roman" w:eastAsia="Times New Roman" w:hAnsi="Times New Roman" w:cs="Times New Roman"/>
                    <w:sz w:val="24"/>
                    <w:szCs w:val="24"/>
                  </w:rPr>
                </w:rPrChange>
              </w:rPr>
              <w:t>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bookmarkStart w:id="117" w:name="Par1702"/>
            <w:bookmarkEnd w:id="117"/>
            <w:r w:rsidRPr="00BA58A7">
              <w:rPr>
                <w:rFonts w:ascii="Times New Roman" w:hAnsi="Times New Roman" w:cs="Times New Roman"/>
                <w:rPrChange w:id="118" w:author="user67" w:date="2018-03-25T17:01:00Z">
                  <w:rPr>
                    <w:rFonts w:ascii="Times New Roman" w:eastAsia="Times New Roman" w:hAnsi="Times New Roman" w:cs="Times New Roman"/>
                    <w:sz w:val="24"/>
                    <w:szCs w:val="24"/>
                  </w:rPr>
                </w:rPrChange>
              </w:rPr>
              <w:t>&lt;*&gt; Количество полос движения на дорогах I категории устанавливают в зависимости от интенсивности движения: свыше 14000 до 40000 ед./</w:t>
            </w:r>
            <w:proofErr w:type="spellStart"/>
            <w:r w:rsidRPr="00BA58A7">
              <w:rPr>
                <w:rFonts w:ascii="Times New Roman" w:hAnsi="Times New Roman" w:cs="Times New Roman"/>
                <w:rPrChange w:id="119" w:author="user67" w:date="2018-03-25T17:01:00Z">
                  <w:rPr>
                    <w:rFonts w:ascii="Times New Roman" w:eastAsia="Times New Roman" w:hAnsi="Times New Roman" w:cs="Times New Roman"/>
                    <w:sz w:val="24"/>
                    <w:szCs w:val="24"/>
                  </w:rPr>
                </w:rPrChange>
              </w:rPr>
              <w:t>сут</w:t>
            </w:r>
            <w:proofErr w:type="spellEnd"/>
            <w:r w:rsidRPr="00BA58A7">
              <w:rPr>
                <w:rFonts w:ascii="Times New Roman" w:hAnsi="Times New Roman" w:cs="Times New Roman"/>
                <w:rPrChange w:id="120" w:author="user67" w:date="2018-03-25T17:01:00Z">
                  <w:rPr>
                    <w:rFonts w:ascii="Times New Roman" w:eastAsia="Times New Roman" w:hAnsi="Times New Roman" w:cs="Times New Roman"/>
                    <w:sz w:val="24"/>
                    <w:szCs w:val="24"/>
                  </w:rPr>
                </w:rPrChange>
              </w:rPr>
              <w:t>. - 4 полосы; свыше 40000 до 80000 ед./</w:t>
            </w:r>
            <w:proofErr w:type="spellStart"/>
            <w:r w:rsidRPr="00BA58A7">
              <w:rPr>
                <w:rFonts w:ascii="Times New Roman" w:hAnsi="Times New Roman" w:cs="Times New Roman"/>
                <w:rPrChange w:id="121" w:author="user67" w:date="2018-03-25T17:01:00Z">
                  <w:rPr>
                    <w:rFonts w:ascii="Times New Roman" w:eastAsia="Times New Roman" w:hAnsi="Times New Roman" w:cs="Times New Roman"/>
                    <w:sz w:val="24"/>
                    <w:szCs w:val="24"/>
                  </w:rPr>
                </w:rPrChange>
              </w:rPr>
              <w:t>сут</w:t>
            </w:r>
            <w:proofErr w:type="spellEnd"/>
            <w:r w:rsidRPr="00BA58A7">
              <w:rPr>
                <w:rFonts w:ascii="Times New Roman" w:hAnsi="Times New Roman" w:cs="Times New Roman"/>
                <w:rPrChange w:id="122" w:author="user67" w:date="2018-03-25T17:01:00Z">
                  <w:rPr>
                    <w:rFonts w:ascii="Times New Roman" w:eastAsia="Times New Roman" w:hAnsi="Times New Roman" w:cs="Times New Roman"/>
                    <w:sz w:val="24"/>
                    <w:szCs w:val="24"/>
                  </w:rPr>
                </w:rPrChange>
              </w:rPr>
              <w:t>. - 6 полос; свыше 80000 ед./</w:t>
            </w:r>
            <w:proofErr w:type="spellStart"/>
            <w:r w:rsidRPr="00BA58A7">
              <w:rPr>
                <w:rFonts w:ascii="Times New Roman" w:hAnsi="Times New Roman" w:cs="Times New Roman"/>
                <w:rPrChange w:id="123" w:author="user67" w:date="2018-03-25T17:01:00Z">
                  <w:rPr>
                    <w:rFonts w:ascii="Times New Roman" w:eastAsia="Times New Roman" w:hAnsi="Times New Roman" w:cs="Times New Roman"/>
                    <w:sz w:val="24"/>
                    <w:szCs w:val="24"/>
                  </w:rPr>
                </w:rPrChange>
              </w:rPr>
              <w:t>сут</w:t>
            </w:r>
            <w:proofErr w:type="spellEnd"/>
            <w:r w:rsidRPr="00BA58A7">
              <w:rPr>
                <w:rFonts w:ascii="Times New Roman" w:hAnsi="Times New Roman" w:cs="Times New Roman"/>
                <w:rPrChange w:id="124" w:author="user67" w:date="2018-03-25T17:01:00Z">
                  <w:rPr>
                    <w:rFonts w:ascii="Times New Roman" w:eastAsia="Times New Roman" w:hAnsi="Times New Roman" w:cs="Times New Roman"/>
                    <w:sz w:val="24"/>
                    <w:szCs w:val="24"/>
                  </w:rPr>
                </w:rPrChange>
              </w:rPr>
              <w:t>. - 8 полос</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5"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26"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27" w:author="user67" w:date="2018-03-25T17:01:00Z">
                  <w:rPr>
                    <w:rFonts w:ascii="Times New Roman" w:eastAsia="Times New Roman" w:hAnsi="Times New Roman" w:cs="Times New Roman"/>
                    <w:sz w:val="24"/>
                    <w:szCs w:val="24"/>
                  </w:rPr>
                </w:rPrChange>
              </w:rPr>
              <w:t xml:space="preserve">Ширина полосы движения, </w:t>
            </w:r>
            <w:proofErr w:type="gramStart"/>
            <w:r w:rsidRPr="00BA58A7">
              <w:rPr>
                <w:rFonts w:ascii="Times New Roman" w:hAnsi="Times New Roman" w:cs="Times New Roman"/>
                <w:rPrChange w:id="12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29"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30"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3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32"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33"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34"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3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36"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37"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38"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3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0"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2" w:author="user67" w:date="2018-03-25T17:01:00Z">
                  <w:rPr>
                    <w:rFonts w:ascii="Times New Roman" w:eastAsia="Times New Roman" w:hAnsi="Times New Roman" w:cs="Times New Roman"/>
                    <w:sz w:val="24"/>
                    <w:szCs w:val="24"/>
                  </w:rPr>
                </w:rPrChange>
              </w:rPr>
              <w:t>3,75/3,5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4"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6"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48" w:author="user67" w:date="2018-03-25T17:01:00Z">
                  <w:rPr>
                    <w:rFonts w:ascii="Times New Roman" w:eastAsia="Times New Roman" w:hAnsi="Times New Roman" w:cs="Times New Roman"/>
                    <w:sz w:val="24"/>
                    <w:szCs w:val="24"/>
                  </w:rPr>
                </w:rPrChange>
              </w:rPr>
              <w:t>4,5</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49" w:author="user67" w:date="2018-03-25T17:01:00Z">
                  <w:rPr>
                    <w:rFonts w:ascii="Times New Roman" w:eastAsia="Times New Roman" w:hAnsi="Times New Roman" w:cs="Times New Roman"/>
                    <w:sz w:val="24"/>
                    <w:szCs w:val="24"/>
                  </w:rPr>
                </w:rPrChange>
              </w:rPr>
              <w:t xml:space="preserve">Ширина центральной разделительной полосы </w:t>
            </w:r>
            <w:r w:rsidRPr="00BA58A7">
              <w:rPr>
                <w:rFonts w:ascii="Times New Roman" w:hAnsi="Times New Roman" w:cs="Times New Roman"/>
                <w:rPrChange w:id="150"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151" w:author="user67" w:date="2018-03-25T17:01:00Z">
                  <w:rPr>
                    <w:rFonts w:ascii="Times New Roman" w:eastAsia="Times New Roman" w:hAnsi="Times New Roman" w:cs="Times New Roman"/>
                    <w:sz w:val="24"/>
                    <w:szCs w:val="24"/>
                  </w:rPr>
                </w:rPrChange>
              </w:rPr>
              <w:instrText>HYPERLINK \l "Par1727"</w:instrText>
            </w:r>
            <w:r w:rsidRPr="00BA58A7">
              <w:rPr>
                <w:rFonts w:ascii="Times New Roman" w:hAnsi="Times New Roman" w:cs="Times New Roman"/>
                <w:rPrChange w:id="152" w:author="user67" w:date="2018-03-25T17:01:00Z">
                  <w:rPr>
                    <w:rFonts w:ascii="Times New Roman" w:eastAsia="Times New Roman" w:hAnsi="Times New Roman" w:cs="Times New Roman"/>
                    <w:sz w:val="24"/>
                    <w:szCs w:val="24"/>
                  </w:rPr>
                </w:rPrChange>
              </w:rPr>
              <w:fldChar w:fldCharType="separate"/>
            </w:r>
            <w:r w:rsidRPr="00BA58A7">
              <w:rPr>
                <w:rFonts w:ascii="Times New Roman" w:hAnsi="Times New Roman" w:cs="Times New Roman"/>
                <w:color w:val="0000FF"/>
                <w:rPrChange w:id="153" w:author="user67" w:date="2018-03-25T17:01:00Z">
                  <w:rPr>
                    <w:rFonts w:ascii="Times New Roman" w:eastAsia="Times New Roman" w:hAnsi="Times New Roman" w:cs="Times New Roman"/>
                    <w:color w:val="0000FF"/>
                    <w:sz w:val="24"/>
                    <w:szCs w:val="24"/>
                  </w:rPr>
                </w:rPrChange>
              </w:rPr>
              <w:t>&lt;**&gt;</w:t>
            </w:r>
            <w:r w:rsidRPr="00BA58A7">
              <w:rPr>
                <w:rFonts w:ascii="Times New Roman" w:hAnsi="Times New Roman" w:cs="Times New Roman"/>
                <w:rPrChange w:id="154" w:author="user67" w:date="2018-03-25T17:01:00Z">
                  <w:rPr>
                    <w:rFonts w:ascii="Times New Roman" w:eastAsia="Times New Roman" w:hAnsi="Times New Roman" w:cs="Times New Roman"/>
                    <w:sz w:val="24"/>
                    <w:szCs w:val="24"/>
                  </w:rPr>
                </w:rPrChange>
              </w:rPr>
              <w:fldChar w:fldCharType="end"/>
            </w:r>
            <w:r w:rsidRPr="00BA58A7">
              <w:rPr>
                <w:rFonts w:ascii="Times New Roman" w:hAnsi="Times New Roman" w:cs="Times New Roman"/>
                <w:rPrChange w:id="155" w:author="user67" w:date="2018-03-25T17:01:00Z">
                  <w:rPr>
                    <w:rFonts w:ascii="Times New Roman" w:eastAsia="Times New Roman" w:hAnsi="Times New Roman" w:cs="Times New Roman"/>
                    <w:sz w:val="24"/>
                    <w:szCs w:val="24"/>
                  </w:rPr>
                </w:rPrChange>
              </w:rPr>
              <w:t xml:space="preserve">, </w:t>
            </w:r>
            <w:proofErr w:type="gramStart"/>
            <w:r w:rsidRPr="00BA58A7">
              <w:rPr>
                <w:rFonts w:ascii="Times New Roman" w:hAnsi="Times New Roman" w:cs="Times New Roman"/>
                <w:rPrChange w:id="15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57"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58"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5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60" w:author="user67" w:date="2018-03-25T17:01:00Z">
                  <w:rPr>
                    <w:rFonts w:ascii="Times New Roman" w:eastAsia="Times New Roman" w:hAnsi="Times New Roman" w:cs="Times New Roman"/>
                    <w:sz w:val="24"/>
                    <w:szCs w:val="24"/>
                  </w:rPr>
                </w:rPrChange>
              </w:rPr>
              <w:t>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61"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62"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6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64"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65"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66"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6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68" w:author="user67" w:date="2018-03-25T17:01:00Z">
                  <w:rPr>
                    <w:rFonts w:ascii="Times New Roman" w:eastAsia="Times New Roman" w:hAnsi="Times New Roman" w:cs="Times New Roman"/>
                    <w:sz w:val="24"/>
                    <w:szCs w:val="24"/>
                  </w:rPr>
                </w:rPrChange>
              </w:rPr>
              <w:t>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bookmarkStart w:id="169" w:name="Par1727"/>
            <w:bookmarkEnd w:id="169"/>
            <w:r w:rsidRPr="00BA58A7">
              <w:rPr>
                <w:rFonts w:ascii="Times New Roman" w:hAnsi="Times New Roman" w:cs="Times New Roman"/>
                <w:rPrChange w:id="170" w:author="user67" w:date="2018-03-25T17:01:00Z">
                  <w:rPr>
                    <w:rFonts w:ascii="Times New Roman" w:eastAsia="Times New Roman" w:hAnsi="Times New Roman" w:cs="Times New Roman"/>
                    <w:sz w:val="24"/>
                    <w:szCs w:val="24"/>
                  </w:rPr>
                </w:rPrChange>
              </w:rPr>
              <w:t xml:space="preserve">&lt;**&gt; Ширину разделительной полосы на участках дорог, где в перспективе может потребоваться увеличение числа полос движения, увеличивают на 7,5 м и принимают равной: не менее 13,5 м - для дорог категории IA, не менее 12,5 м - для дорог категории </w:t>
            </w:r>
            <w:proofErr w:type="gramStart"/>
            <w:r w:rsidRPr="00BA58A7">
              <w:rPr>
                <w:rFonts w:ascii="Times New Roman" w:hAnsi="Times New Roman" w:cs="Times New Roman"/>
                <w:rPrChange w:id="171"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72" w:author="user67" w:date="2018-03-25T17:01:00Z">
                  <w:rPr>
                    <w:rFonts w:ascii="Times New Roman" w:eastAsia="Times New Roman" w:hAnsi="Times New Roman" w:cs="Times New Roman"/>
                    <w:sz w:val="24"/>
                    <w:szCs w:val="24"/>
                  </w:rPr>
                </w:rPrChange>
              </w:rPr>
              <w:t>Б. Разделительные полосы предусматривают с разрывами через 2 - 5 км для организации пропуска движения автотранспортных средств и для проезда специальных машин в периоды ремонта дорог. Величину разрыва устанавливают расчетом с учетом состава транспортного потока и радиуса поворота автомобиля или, если не производится расчет, величиной 30 м. В периоды, когда они не используются, их следует закрывать специальными съемными ограждающими устройствами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3" w:author="user67" w:date="2018-03-25T17:01:00Z">
                  <w:rPr>
                    <w:rFonts w:ascii="Times New Roman" w:eastAsiaTheme="majorEastAsia" w:hAnsi="Times New Roman" w:cs="Times New Roman"/>
                    <w:b/>
                    <w:bCs/>
                    <w:color w:val="4F81BD" w:themeColor="accent1"/>
                  </w:rPr>
                </w:rPrChange>
              </w:rPr>
            </w:pPr>
          </w:p>
        </w:tc>
        <w:tc>
          <w:tcPr>
            <w:tcW w:w="1871" w:type="dxa"/>
            <w:vMerge/>
            <w:tcBorders>
              <w:left w:val="single" w:sz="4" w:space="0" w:color="auto"/>
              <w:right w:val="single" w:sz="4" w:space="0" w:color="auto"/>
            </w:tcBorders>
          </w:tcPr>
          <w:p w:rsidR="00C84774" w:rsidRPr="00B13DA8" w:rsidRDefault="00C84774" w:rsidP="00391755">
            <w:pPr>
              <w:keepNext/>
              <w:keepLines/>
              <w:autoSpaceDE w:val="0"/>
              <w:autoSpaceDN w:val="0"/>
              <w:adjustRightInd w:val="0"/>
              <w:spacing w:before="200" w:after="0" w:line="0" w:lineRule="atLeast"/>
              <w:ind w:firstLine="540"/>
              <w:jc w:val="both"/>
              <w:outlineLvl w:val="2"/>
              <w:rPr>
                <w:rFonts w:ascii="Times New Roman" w:hAnsi="Times New Roman" w:cs="Times New Roman"/>
                <w:rPrChange w:id="174" w:author="user67" w:date="2018-03-25T17:01:00Z">
                  <w:rPr>
                    <w:rFonts w:ascii="Times New Roman" w:eastAsiaTheme="majorEastAsia" w:hAnsi="Times New Roman" w:cs="Times New Roman"/>
                    <w:b/>
                    <w:bCs/>
                    <w:color w:val="4F81BD" w:themeColor="accent1"/>
                  </w:rPr>
                </w:rPrChange>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75" w:author="user67" w:date="2018-03-25T17:01:00Z">
                  <w:rPr>
                    <w:rFonts w:ascii="Times New Roman" w:eastAsia="Times New Roman" w:hAnsi="Times New Roman" w:cs="Times New Roman"/>
                    <w:sz w:val="24"/>
                    <w:szCs w:val="24"/>
                  </w:rPr>
                </w:rPrChange>
              </w:rPr>
              <w:t xml:space="preserve">Ширина обочины, </w:t>
            </w:r>
            <w:proofErr w:type="gramStart"/>
            <w:r w:rsidRPr="00BA58A7">
              <w:rPr>
                <w:rFonts w:ascii="Times New Roman" w:hAnsi="Times New Roman" w:cs="Times New Roman"/>
                <w:rPrChange w:id="17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77"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78"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79"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0"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1"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82"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83"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4"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5"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186"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187"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8" w:author="user67" w:date="2018-03-25T17:01:00Z">
                  <w:rPr>
                    <w:rFonts w:ascii="Times New Roman" w:eastAsia="Times New Roman" w:hAnsi="Times New Roman" w:cs="Times New Roman"/>
                    <w:sz w:val="24"/>
                    <w:szCs w:val="24"/>
                  </w:rPr>
                </w:rPrChange>
              </w:rPr>
              <w:t>3,75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89"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0" w:author="user67" w:date="2018-03-25T17:01:00Z">
                  <w:rPr>
                    <w:rFonts w:ascii="Times New Roman" w:eastAsia="Times New Roman" w:hAnsi="Times New Roman" w:cs="Times New Roman"/>
                    <w:sz w:val="24"/>
                    <w:szCs w:val="24"/>
                  </w:rPr>
                </w:rPrChange>
              </w:rPr>
              <w:t>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1"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2"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3"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4" w:author="user67" w:date="2018-03-25T17:01:00Z">
                  <w:rPr>
                    <w:rFonts w:ascii="Times New Roman" w:eastAsia="Times New Roman" w:hAnsi="Times New Roman" w:cs="Times New Roman"/>
                    <w:sz w:val="24"/>
                    <w:szCs w:val="24"/>
                  </w:rPr>
                </w:rPrChange>
              </w:rPr>
              <w:t>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5"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6" w:author="user67" w:date="2018-03-25T17:01:00Z">
                  <w:rPr>
                    <w:rFonts w:ascii="Times New Roman" w:eastAsia="Times New Roman" w:hAnsi="Times New Roman" w:cs="Times New Roman"/>
                    <w:sz w:val="24"/>
                    <w:szCs w:val="24"/>
                  </w:rPr>
                </w:rPrChange>
              </w:rPr>
              <w:t>1,75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97" w:author="user67" w:date="2018-03-25T17:01:00Z">
                  <w:rPr>
                    <w:rFonts w:ascii="Times New Roman" w:eastAsia="Times New Roman" w:hAnsi="Times New Roman" w:cs="Times New Roman"/>
                    <w:sz w:val="24"/>
                    <w:szCs w:val="24"/>
                  </w:rPr>
                </w:rPrChange>
              </w:rPr>
              <w:t xml:space="preserve">Наименьший радиус кривых в плане, </w:t>
            </w:r>
            <w:proofErr w:type="gramStart"/>
            <w:r w:rsidRPr="00BA58A7">
              <w:rPr>
                <w:rFonts w:ascii="Times New Roman" w:hAnsi="Times New Roman" w:cs="Times New Roman"/>
                <w:rPrChange w:id="198"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99"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00"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0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02" w:author="user67" w:date="2018-03-25T17:01:00Z">
                  <w:rPr>
                    <w:rFonts w:ascii="Times New Roman" w:eastAsia="Times New Roman" w:hAnsi="Times New Roman" w:cs="Times New Roman"/>
                    <w:sz w:val="24"/>
                    <w:szCs w:val="24"/>
                  </w:rPr>
                </w:rPrChange>
              </w:rPr>
              <w:t>1200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03"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04"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0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06"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07"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08"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0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0"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2"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4"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6" w:author="user67" w:date="2018-03-25T17:01:00Z">
                  <w:rPr>
                    <w:rFonts w:ascii="Times New Roman" w:eastAsia="Times New Roman" w:hAnsi="Times New Roman" w:cs="Times New Roman"/>
                    <w:sz w:val="24"/>
                    <w:szCs w:val="24"/>
                  </w:rPr>
                </w:rPrChange>
              </w:rPr>
              <w:t>300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18" w:author="user67" w:date="2018-03-25T17:01:00Z">
                  <w:rPr>
                    <w:rFonts w:ascii="Times New Roman" w:eastAsia="Times New Roman" w:hAnsi="Times New Roman" w:cs="Times New Roman"/>
                    <w:sz w:val="24"/>
                    <w:szCs w:val="24"/>
                  </w:rPr>
                </w:rPrChange>
              </w:rPr>
              <w:t>150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19" w:author="user67" w:date="2018-03-25T17:01:00Z">
                  <w:rPr>
                    <w:rFonts w:ascii="Times New Roman" w:eastAsia="Times New Roman" w:hAnsi="Times New Roman" w:cs="Times New Roman"/>
                    <w:sz w:val="24"/>
                    <w:szCs w:val="24"/>
                  </w:rPr>
                </w:rPrChange>
              </w:rPr>
              <w:t>Наибольший продольный уклон, </w:t>
            </w:r>
            <w:r w:rsidR="00D76948">
              <w:rPr>
                <w:rFonts w:ascii="Times New Roman" w:hAnsi="Times New Roman" w:cs="Times New Roman"/>
                <w:noProof/>
                <w:position w:val="-6"/>
                <w:rPrChange w:id="220">
                  <w:rPr>
                    <w:rFonts w:ascii="Times New Roman" w:eastAsia="Times New Roman" w:hAnsi="Times New Roman" w:cs="Times New Roman"/>
                    <w:noProof/>
                    <w:position w:val="-6"/>
                    <w:sz w:val="24"/>
                    <w:szCs w:val="24"/>
                  </w:rPr>
                </w:rPrChange>
              </w:rPr>
              <w:drawing>
                <wp:inline distT="0" distB="0" distL="0" distR="0">
                  <wp:extent cx="222885" cy="222885"/>
                  <wp:effectExtent l="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2885" cy="222885"/>
                          </a:xfrm>
                          <a:prstGeom prst="rect">
                            <a:avLst/>
                          </a:prstGeom>
                          <a:noFill/>
                          <a:ln w="9525">
                            <a:noFill/>
                            <a:miter lim="800000"/>
                            <a:headEnd/>
                            <a:tailEnd/>
                          </a:ln>
                        </pic:spPr>
                      </pic:pic>
                    </a:graphicData>
                  </a:graphic>
                </wp:inline>
              </w:drawing>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21"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22"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23"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24" w:author="user67" w:date="2018-03-25T17:01:00Z">
                  <w:rPr>
                    <w:rFonts w:ascii="Times New Roman" w:eastAsia="Times New Roman" w:hAnsi="Times New Roman" w:cs="Times New Roman"/>
                    <w:sz w:val="24"/>
                    <w:szCs w:val="24"/>
                  </w:rPr>
                </w:rPrChange>
              </w:rPr>
              <w:t>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25"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26"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27"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28"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29"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30"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31"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2"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3"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4"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5"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6"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7"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8" w:author="user67" w:date="2018-03-25T17:01:00Z">
                  <w:rPr>
                    <w:rFonts w:ascii="Times New Roman" w:eastAsia="Times New Roman" w:hAnsi="Times New Roman" w:cs="Times New Roman"/>
                    <w:sz w:val="24"/>
                    <w:szCs w:val="24"/>
                  </w:rPr>
                </w:rPrChange>
              </w:rPr>
              <w:t>60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39" w:author="user67" w:date="2018-03-25T17:01:00Z">
                  <w:rPr>
                    <w:rFonts w:ascii="Times New Roman" w:eastAsia="Times New Roman" w:hAnsi="Times New Roman" w:cs="Times New Roman"/>
                    <w:sz w:val="24"/>
                    <w:szCs w:val="24"/>
                  </w:rPr>
                </w:rPrChange>
              </w:rPr>
              <w:t>категория V &lt;***&gt;</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40" w:author="user67" w:date="2018-03-25T17:01:00Z">
                  <w:rPr>
                    <w:rFonts w:ascii="Times New Roman" w:eastAsia="Times New Roman" w:hAnsi="Times New Roman" w:cs="Times New Roman"/>
                    <w:sz w:val="24"/>
                    <w:szCs w:val="24"/>
                  </w:rPr>
                </w:rPrChange>
              </w:rPr>
              <w:t>70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41" w:author="user67" w:date="2018-03-25T17:01:00Z">
                  <w:rPr>
                    <w:rFonts w:ascii="Times New Roman" w:eastAsia="Times New Roman" w:hAnsi="Times New Roman" w:cs="Times New Roman"/>
                    <w:sz w:val="24"/>
                    <w:szCs w:val="24"/>
                  </w:rPr>
                </w:rPrChange>
              </w:rPr>
              <w:t xml:space="preserve">&lt;***&gt; На участках дорог категории V с уклонами более </w:t>
            </w:r>
            <w:r w:rsidR="00D76948">
              <w:rPr>
                <w:rFonts w:ascii="Times New Roman" w:hAnsi="Times New Roman" w:cs="Times New Roman"/>
                <w:noProof/>
                <w:position w:val="-6"/>
                <w:rPrChange w:id="242">
                  <w:rPr>
                    <w:rFonts w:ascii="Times New Roman" w:eastAsia="Times New Roman" w:hAnsi="Times New Roman" w:cs="Times New Roman"/>
                    <w:noProof/>
                    <w:position w:val="-6"/>
                    <w:sz w:val="24"/>
                    <w:szCs w:val="24"/>
                  </w:rPr>
                </w:rPrChange>
              </w:rPr>
              <w:drawing>
                <wp:inline distT="0" distB="0" distL="0" distR="0">
                  <wp:extent cx="405765" cy="222885"/>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5765" cy="222885"/>
                          </a:xfrm>
                          <a:prstGeom prst="rect">
                            <a:avLst/>
                          </a:prstGeom>
                          <a:noFill/>
                          <a:ln w="9525">
                            <a:noFill/>
                            <a:miter lim="800000"/>
                            <a:headEnd/>
                            <a:tailEnd/>
                          </a:ln>
                        </pic:spPr>
                      </pic:pic>
                    </a:graphicData>
                  </a:graphic>
                </wp:inline>
              </w:drawing>
            </w:r>
            <w:r w:rsidRPr="00BA58A7">
              <w:rPr>
                <w:rFonts w:ascii="Times New Roman" w:hAnsi="Times New Roman" w:cs="Times New Roman"/>
                <w:rPrChange w:id="243" w:author="user67" w:date="2018-03-25T17:01:00Z">
                  <w:rPr>
                    <w:rFonts w:ascii="Times New Roman" w:eastAsia="Times New Roman" w:hAnsi="Times New Roman" w:cs="Times New Roman"/>
                    <w:sz w:val="24"/>
                    <w:szCs w:val="24"/>
                  </w:rPr>
                </w:rPrChange>
              </w:rPr>
              <w:t xml:space="preserve"> в местах с неблагоприятными гидрологическими условиями и с легкоразмываемыми грунтами, с уменьшенной шириной обочин предусматривают устройство разъездов. Расстояния между разъездами принимают равными расстояниям видимости встречного автомобиля, но не более 1 км. Ширину земляного полотна и проезжей части на разъездах принимают по нормам дорог категории IV, а наименьшую длину разъезда - 30 м. Переход от однополосной проезжей части к </w:t>
            </w:r>
            <w:proofErr w:type="spellStart"/>
            <w:r w:rsidRPr="00BA58A7">
              <w:rPr>
                <w:rFonts w:ascii="Times New Roman" w:hAnsi="Times New Roman" w:cs="Times New Roman"/>
                <w:rPrChange w:id="244" w:author="user67" w:date="2018-03-25T17:01:00Z">
                  <w:rPr>
                    <w:rFonts w:ascii="Times New Roman" w:eastAsia="Times New Roman" w:hAnsi="Times New Roman" w:cs="Times New Roman"/>
                    <w:sz w:val="24"/>
                    <w:szCs w:val="24"/>
                  </w:rPr>
                </w:rPrChange>
              </w:rPr>
              <w:t>двухполосной</w:t>
            </w:r>
            <w:proofErr w:type="spellEnd"/>
            <w:r w:rsidRPr="00BA58A7">
              <w:rPr>
                <w:rFonts w:ascii="Times New Roman" w:hAnsi="Times New Roman" w:cs="Times New Roman"/>
                <w:rPrChange w:id="245" w:author="user67" w:date="2018-03-25T17:01:00Z">
                  <w:rPr>
                    <w:rFonts w:ascii="Times New Roman" w:eastAsia="Times New Roman" w:hAnsi="Times New Roman" w:cs="Times New Roman"/>
                    <w:sz w:val="24"/>
                    <w:szCs w:val="24"/>
                  </w:rPr>
                </w:rPrChange>
              </w:rPr>
              <w:t xml:space="preserve"> осуществляют на протяжении 10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46" w:author="user67" w:date="2018-03-25T17:01:00Z">
                  <w:rPr>
                    <w:rFonts w:ascii="Times New Roman" w:eastAsia="Times New Roman" w:hAnsi="Times New Roman" w:cs="Times New Roman"/>
                    <w:sz w:val="24"/>
                    <w:szCs w:val="24"/>
                  </w:rPr>
                </w:rPrChange>
              </w:rPr>
              <w:t xml:space="preserve">Общая площадь полосы отвода под автомобильную дорогу, </w:t>
            </w:r>
            <w:proofErr w:type="gramStart"/>
            <w:r w:rsidRPr="00BA58A7">
              <w:rPr>
                <w:rFonts w:ascii="Times New Roman" w:hAnsi="Times New Roman" w:cs="Times New Roman"/>
                <w:rPrChange w:id="247" w:author="user67" w:date="2018-03-25T17:01:00Z">
                  <w:rPr>
                    <w:rFonts w:ascii="Times New Roman" w:eastAsia="Times New Roman" w:hAnsi="Times New Roman" w:cs="Times New Roman"/>
                    <w:sz w:val="24"/>
                    <w:szCs w:val="24"/>
                  </w:rPr>
                </w:rPrChange>
              </w:rPr>
              <w:t>га</w:t>
            </w:r>
            <w:proofErr w:type="gramEnd"/>
            <w:r w:rsidRPr="00BA58A7">
              <w:rPr>
                <w:rFonts w:ascii="Times New Roman" w:hAnsi="Times New Roman" w:cs="Times New Roman"/>
                <w:rPrChange w:id="248" w:author="user67" w:date="2018-03-25T17:01:00Z">
                  <w:rPr>
                    <w:rFonts w:ascii="Times New Roman" w:eastAsia="Times New Roman" w:hAnsi="Times New Roman" w:cs="Times New Roman"/>
                    <w:sz w:val="24"/>
                    <w:szCs w:val="24"/>
                  </w:rPr>
                </w:rPrChange>
              </w:rPr>
              <w:t>/км</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49"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50"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51" w:author="user67" w:date="2018-03-25T17:01:00Z">
                  <w:rPr>
                    <w:rFonts w:ascii="Times New Roman" w:eastAsia="Times New Roman" w:hAnsi="Times New Roman" w:cs="Times New Roman"/>
                    <w:sz w:val="24"/>
                    <w:szCs w:val="24"/>
                  </w:rPr>
                </w:rPrChange>
              </w:rPr>
              <w:t>А</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52" w:author="user67" w:date="2018-03-25T17:01:00Z">
                  <w:rPr>
                    <w:rFonts w:ascii="Times New Roman" w:eastAsia="Times New Roman" w:hAnsi="Times New Roman" w:cs="Times New Roman"/>
                    <w:sz w:val="24"/>
                    <w:szCs w:val="24"/>
                  </w:rPr>
                </w:rPrChange>
              </w:rPr>
              <w:t>8,1</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53"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54"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55" w:author="user67" w:date="2018-03-25T17:01:00Z">
                  <w:rPr>
                    <w:rFonts w:ascii="Times New Roman" w:eastAsia="Times New Roman" w:hAnsi="Times New Roman" w:cs="Times New Roman"/>
                    <w:sz w:val="24"/>
                    <w:szCs w:val="24"/>
                  </w:rPr>
                </w:rPrChange>
              </w:rPr>
              <w:t>Б</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56" w:author="user67" w:date="2018-03-25T17:01:00Z">
                  <w:rPr>
                    <w:rFonts w:ascii="Times New Roman" w:eastAsia="Times New Roman" w:hAnsi="Times New Roman" w:cs="Times New Roman"/>
                    <w:sz w:val="24"/>
                    <w:szCs w:val="24"/>
                  </w:rPr>
                </w:rPrChange>
              </w:rPr>
              <w:t>7,2</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57" w:author="user67" w:date="2018-03-25T17:01:00Z">
                  <w:rPr>
                    <w:rFonts w:ascii="Times New Roman" w:eastAsia="Times New Roman" w:hAnsi="Times New Roman" w:cs="Times New Roman"/>
                    <w:sz w:val="24"/>
                    <w:szCs w:val="24"/>
                  </w:rPr>
                </w:rPrChange>
              </w:rPr>
              <w:t xml:space="preserve">категория </w:t>
            </w:r>
            <w:proofErr w:type="gramStart"/>
            <w:r w:rsidRPr="00BA58A7">
              <w:rPr>
                <w:rFonts w:ascii="Times New Roman" w:hAnsi="Times New Roman" w:cs="Times New Roman"/>
                <w:rPrChange w:id="258"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259" w:author="user67" w:date="2018-03-25T17:01:00Z">
                  <w:rPr>
                    <w:rFonts w:ascii="Times New Roman" w:eastAsia="Times New Roman" w:hAnsi="Times New Roman" w:cs="Times New Roman"/>
                    <w:sz w:val="24"/>
                    <w:szCs w:val="24"/>
                  </w:rPr>
                </w:rPrChange>
              </w:rPr>
              <w:t>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0"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1" w:author="user67" w:date="2018-03-25T17:01:00Z">
                  <w:rPr>
                    <w:rFonts w:ascii="Times New Roman" w:eastAsia="Times New Roman" w:hAnsi="Times New Roman" w:cs="Times New Roman"/>
                    <w:sz w:val="24"/>
                    <w:szCs w:val="24"/>
                  </w:rPr>
                </w:rPrChange>
              </w:rPr>
              <w:t>категория 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2" w:author="user67" w:date="2018-03-25T17:01:00Z">
                  <w:rPr>
                    <w:rFonts w:ascii="Times New Roman" w:eastAsia="Times New Roman" w:hAnsi="Times New Roman" w:cs="Times New Roman"/>
                    <w:sz w:val="24"/>
                    <w:szCs w:val="24"/>
                  </w:rPr>
                </w:rPrChange>
              </w:rPr>
              <w:t>4,9</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3" w:author="user67" w:date="2018-03-25T17:01:00Z">
                  <w:rPr>
                    <w:rFonts w:ascii="Times New Roman" w:eastAsia="Times New Roman" w:hAnsi="Times New Roman" w:cs="Times New Roman"/>
                    <w:sz w:val="24"/>
                    <w:szCs w:val="24"/>
                  </w:rPr>
                </w:rPrChange>
              </w:rPr>
              <w:t>категория III</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4" w:author="user67" w:date="2018-03-25T17:01:00Z">
                  <w:rPr>
                    <w:rFonts w:ascii="Times New Roman" w:eastAsia="Times New Roman" w:hAnsi="Times New Roman" w:cs="Times New Roman"/>
                    <w:sz w:val="24"/>
                    <w:szCs w:val="24"/>
                  </w:rPr>
                </w:rPrChange>
              </w:rPr>
              <w:t>4,6</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5" w:author="user67" w:date="2018-03-25T17:01:00Z">
                  <w:rPr>
                    <w:rFonts w:ascii="Times New Roman" w:eastAsia="Times New Roman" w:hAnsi="Times New Roman" w:cs="Times New Roman"/>
                    <w:sz w:val="24"/>
                    <w:szCs w:val="24"/>
                  </w:rPr>
                </w:rPrChange>
              </w:rPr>
              <w:t>категория IV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6"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7" w:author="user67" w:date="2018-03-25T17:01:00Z">
                  <w:rPr>
                    <w:rFonts w:ascii="Times New Roman" w:eastAsia="Times New Roman" w:hAnsi="Times New Roman" w:cs="Times New Roman"/>
                    <w:sz w:val="24"/>
                    <w:szCs w:val="24"/>
                  </w:rPr>
                </w:rPrChange>
              </w:rPr>
              <w:t>категория V</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68" w:author="user67" w:date="2018-03-25T17:01:00Z">
                  <w:rPr>
                    <w:rFonts w:ascii="Times New Roman" w:eastAsia="Times New Roman" w:hAnsi="Times New Roman" w:cs="Times New Roman"/>
                    <w:sz w:val="24"/>
                    <w:szCs w:val="24"/>
                  </w:rPr>
                </w:rPrChange>
              </w:rPr>
              <w:t>3,3</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69" w:author="user67" w:date="2018-03-25T17:01:00Z">
                  <w:rPr>
                    <w:rFonts w:ascii="Times New Roman" w:eastAsia="Times New Roman" w:hAnsi="Times New Roman" w:cs="Times New Roman"/>
                    <w:sz w:val="24"/>
                    <w:szCs w:val="24"/>
                  </w:rPr>
                </w:rPrChange>
              </w:rPr>
              <w:t>Минимально допустимая обеспеченность подъездами до границы земельных участков</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70" w:author="user67" w:date="2018-03-25T17:01:00Z">
                  <w:rPr>
                    <w:rFonts w:ascii="Times New Roman" w:eastAsia="Times New Roman" w:hAnsi="Times New Roman" w:cs="Times New Roman"/>
                    <w:sz w:val="24"/>
                    <w:szCs w:val="24"/>
                  </w:rPr>
                </w:rPrChange>
              </w:rPr>
              <w:t>улицы и дороги местного значения, автомобильная дорога IV категории</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71" w:author="user67" w:date="2018-03-25T17:01:00Z">
                  <w:rPr>
                    <w:rFonts w:ascii="Times New Roman" w:eastAsia="Times New Roman" w:hAnsi="Times New Roman" w:cs="Times New Roman"/>
                    <w:sz w:val="24"/>
                    <w:szCs w:val="24"/>
                  </w:rPr>
                </w:rPrChange>
              </w:rPr>
              <w:t xml:space="preserve">Минимальные радиусы кривых в плане для размещения остановок на автомобильных </w:t>
            </w:r>
            <w:r w:rsidRPr="00BA58A7">
              <w:rPr>
                <w:rFonts w:ascii="Times New Roman" w:hAnsi="Times New Roman" w:cs="Times New Roman"/>
                <w:rPrChange w:id="272" w:author="user67" w:date="2018-03-25T17:01:00Z">
                  <w:rPr>
                    <w:rFonts w:ascii="Times New Roman" w:eastAsia="Times New Roman" w:hAnsi="Times New Roman" w:cs="Times New Roman"/>
                    <w:sz w:val="24"/>
                    <w:szCs w:val="24"/>
                  </w:rPr>
                </w:rPrChange>
              </w:rPr>
              <w:lastRenderedPageBreak/>
              <w:t xml:space="preserve">дорогах категории, </w:t>
            </w:r>
            <w:proofErr w:type="gramStart"/>
            <w:r w:rsidRPr="00BA58A7">
              <w:rPr>
                <w:rFonts w:ascii="Times New Roman" w:hAnsi="Times New Roman" w:cs="Times New Roman"/>
                <w:rPrChange w:id="27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74" w:author="user67" w:date="2018-03-25T17:01:00Z">
                  <w:rPr>
                    <w:rFonts w:ascii="Times New Roman" w:eastAsia="Times New Roman" w:hAnsi="Times New Roman" w:cs="Times New Roman"/>
                    <w:sz w:val="24"/>
                    <w:szCs w:val="24"/>
                  </w:rPr>
                </w:rPrChange>
              </w:rPr>
              <w:lastRenderedPageBreak/>
              <w:t>на дорогах I - II категорий - 1000, на дорогах III категории - 600, на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75" w:author="user67" w:date="2018-03-25T17:01:00Z">
                  <w:rPr>
                    <w:rFonts w:ascii="Times New Roman" w:eastAsia="Times New Roman" w:hAnsi="Times New Roman" w:cs="Times New Roman"/>
                    <w:sz w:val="24"/>
                    <w:szCs w:val="24"/>
                  </w:rPr>
                </w:rPrChange>
              </w:rPr>
              <w:t xml:space="preserve">Минимальная длина остановочной площадки, </w:t>
            </w:r>
            <w:proofErr w:type="gramStart"/>
            <w:r w:rsidRPr="00BA58A7">
              <w:rPr>
                <w:rFonts w:ascii="Times New Roman" w:hAnsi="Times New Roman" w:cs="Times New Roman"/>
                <w:rPrChange w:id="276"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77" w:author="user67" w:date="2018-03-25T17:01:00Z">
                  <w:rPr>
                    <w:rFonts w:ascii="Times New Roman" w:eastAsia="Times New Roman" w:hAnsi="Times New Roman" w:cs="Times New Roman"/>
                    <w:sz w:val="24"/>
                    <w:szCs w:val="24"/>
                  </w:rPr>
                </w:rPrChange>
              </w:rPr>
              <w:t>10</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78" w:author="user67" w:date="2018-03-25T17:01:00Z">
                  <w:rPr>
                    <w:rFonts w:ascii="Times New Roman" w:eastAsia="Times New Roman" w:hAnsi="Times New Roman" w:cs="Times New Roman"/>
                    <w:sz w:val="24"/>
                    <w:szCs w:val="24"/>
                  </w:rPr>
                </w:rPrChange>
              </w:rPr>
              <w:t xml:space="preserve">Минимально допустимые радиусы кривых в плане для размещения остановок, </w:t>
            </w:r>
            <w:proofErr w:type="gramStart"/>
            <w:r w:rsidRPr="00BA58A7">
              <w:rPr>
                <w:rFonts w:ascii="Times New Roman" w:hAnsi="Times New Roman" w:cs="Times New Roman"/>
                <w:rPrChange w:id="279"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80" w:author="user67" w:date="2018-03-25T17:01:00Z">
                  <w:rPr>
                    <w:rFonts w:ascii="Times New Roman" w:eastAsia="Times New Roman" w:hAnsi="Times New Roman" w:cs="Times New Roman"/>
                    <w:sz w:val="24"/>
                    <w:szCs w:val="24"/>
                  </w:rPr>
                </w:rPrChange>
              </w:rPr>
              <w:t>на автомобильных дорогах I - II категорий - 1000, на автомобильных дорогах III категории - 600, на автомобильных дорогах IV - V категорий - 400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81" w:author="user67" w:date="2018-03-25T17:01:00Z">
                  <w:rPr>
                    <w:rFonts w:ascii="Times New Roman" w:eastAsia="Times New Roman" w:hAnsi="Times New Roman" w:cs="Times New Roman"/>
                    <w:sz w:val="24"/>
                    <w:szCs w:val="24"/>
                  </w:rPr>
                </w:rPrChange>
              </w:rPr>
              <w:t xml:space="preserve">Минимальное расстояние между остановочными пунктами, </w:t>
            </w:r>
            <w:proofErr w:type="gramStart"/>
            <w:r w:rsidRPr="00BA58A7">
              <w:rPr>
                <w:rFonts w:ascii="Times New Roman" w:hAnsi="Times New Roman" w:cs="Times New Roman"/>
                <w:rPrChange w:id="282" w:author="user67" w:date="2018-03-25T17:01:00Z">
                  <w:rPr>
                    <w:rFonts w:ascii="Times New Roman" w:eastAsia="Times New Roman" w:hAnsi="Times New Roman" w:cs="Times New Roman"/>
                    <w:sz w:val="24"/>
                    <w:szCs w:val="24"/>
                  </w:rPr>
                </w:rPrChange>
              </w:rPr>
              <w:t>км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83" w:author="user67" w:date="2018-03-25T17:01:00Z">
                  <w:rPr>
                    <w:rFonts w:ascii="Times New Roman" w:eastAsia="Times New Roman" w:hAnsi="Times New Roman" w:cs="Times New Roman"/>
                    <w:sz w:val="24"/>
                    <w:szCs w:val="24"/>
                  </w:rPr>
                </w:rPrChange>
              </w:rPr>
              <w:t>для автомобильных дорог I - III категорий - 3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6689" w:type="dxa"/>
            <w:gridSpan w:val="4"/>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84" w:author="user67" w:date="2018-03-25T17:01:00Z">
                  <w:rPr>
                    <w:rFonts w:ascii="Times New Roman" w:eastAsia="Times New Roman" w:hAnsi="Times New Roman" w:cs="Times New Roman"/>
                    <w:sz w:val="24"/>
                    <w:szCs w:val="24"/>
                  </w:rPr>
                </w:rPrChange>
              </w:rPr>
              <w:t>Общественный пассажирский транспорт</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85" w:author="user67" w:date="2018-03-25T17:01:00Z">
                  <w:rPr>
                    <w:rFonts w:ascii="Times New Roman" w:eastAsia="Times New Roman" w:hAnsi="Times New Roman" w:cs="Times New Roman"/>
                    <w:sz w:val="24"/>
                    <w:szCs w:val="24"/>
                  </w:rPr>
                </w:rPrChange>
              </w:rPr>
              <w:t>Норма наполнения подвижного состава общественного пассажирского транспорта на расчетный срок, чел./кв. м свободной площади пола пассажирского салона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86" w:author="user67" w:date="2018-03-25T17:01:00Z">
                  <w:rPr>
                    <w:rFonts w:ascii="Times New Roman" w:eastAsia="Times New Roman" w:hAnsi="Times New Roman" w:cs="Times New Roman"/>
                    <w:sz w:val="24"/>
                    <w:szCs w:val="24"/>
                  </w:rPr>
                </w:rPrChange>
              </w:rPr>
              <w:t>4</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87" w:author="user67" w:date="2018-03-25T17:01:00Z">
                  <w:rPr>
                    <w:rFonts w:ascii="Times New Roman" w:eastAsia="Times New Roman" w:hAnsi="Times New Roman" w:cs="Times New Roman"/>
                    <w:sz w:val="24"/>
                    <w:szCs w:val="24"/>
                  </w:rPr>
                </w:rPrChange>
              </w:rPr>
              <w:t xml:space="preserve">Расчетная скорость движения, </w:t>
            </w:r>
            <w:proofErr w:type="gramStart"/>
            <w:r w:rsidRPr="00BA58A7">
              <w:rPr>
                <w:rFonts w:ascii="Times New Roman" w:hAnsi="Times New Roman" w:cs="Times New Roman"/>
                <w:rPrChange w:id="288" w:author="user67" w:date="2018-03-25T17:01:00Z">
                  <w:rPr>
                    <w:rFonts w:ascii="Times New Roman" w:eastAsia="Times New Roman" w:hAnsi="Times New Roman" w:cs="Times New Roman"/>
                    <w:sz w:val="24"/>
                    <w:szCs w:val="24"/>
                  </w:rPr>
                </w:rPrChange>
              </w:rPr>
              <w:t>км</w:t>
            </w:r>
            <w:proofErr w:type="gramEnd"/>
            <w:r w:rsidRPr="00BA58A7">
              <w:rPr>
                <w:rFonts w:ascii="Times New Roman" w:hAnsi="Times New Roman" w:cs="Times New Roman"/>
                <w:rPrChange w:id="289" w:author="user67" w:date="2018-03-25T17:01:00Z">
                  <w:rPr>
                    <w:rFonts w:ascii="Times New Roman" w:eastAsia="Times New Roman" w:hAnsi="Times New Roman" w:cs="Times New Roman"/>
                    <w:sz w:val="24"/>
                    <w:szCs w:val="24"/>
                  </w:rPr>
                </w:rPrChange>
              </w:rPr>
              <w:t>/ч</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0" w:author="user67" w:date="2018-03-25T17:01:00Z">
                  <w:rPr>
                    <w:rFonts w:ascii="Times New Roman" w:eastAsia="Times New Roman" w:hAnsi="Times New Roman" w:cs="Times New Roman"/>
                    <w:sz w:val="24"/>
                    <w:szCs w:val="24"/>
                  </w:rPr>
                </w:rPrChange>
              </w:rPr>
              <w:t>40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91" w:author="user67" w:date="2018-03-25T17:01:00Z">
                  <w:rPr>
                    <w:rFonts w:ascii="Times New Roman" w:eastAsia="Times New Roman" w:hAnsi="Times New Roman" w:cs="Times New Roman"/>
                    <w:sz w:val="24"/>
                    <w:szCs w:val="24"/>
                  </w:rPr>
                </w:rPrChange>
              </w:rPr>
              <w:t xml:space="preserve">Плотность сети линий наземного общественного пассажирского транспорта, </w:t>
            </w:r>
            <w:proofErr w:type="gramStart"/>
            <w:r w:rsidRPr="00BA58A7">
              <w:rPr>
                <w:rFonts w:ascii="Times New Roman" w:hAnsi="Times New Roman" w:cs="Times New Roman"/>
                <w:rPrChange w:id="292" w:author="user67" w:date="2018-03-25T17:01:00Z">
                  <w:rPr>
                    <w:rFonts w:ascii="Times New Roman" w:eastAsia="Times New Roman" w:hAnsi="Times New Roman" w:cs="Times New Roman"/>
                    <w:sz w:val="24"/>
                    <w:szCs w:val="24"/>
                  </w:rPr>
                </w:rPrChange>
              </w:rPr>
              <w:t>км</w:t>
            </w:r>
            <w:proofErr w:type="gramEnd"/>
            <w:r w:rsidRPr="00BA58A7">
              <w:rPr>
                <w:rFonts w:ascii="Times New Roman" w:hAnsi="Times New Roman" w:cs="Times New Roman"/>
                <w:rPrChange w:id="293" w:author="user67" w:date="2018-03-25T17:01:00Z">
                  <w:rPr>
                    <w:rFonts w:ascii="Times New Roman" w:eastAsia="Times New Roman" w:hAnsi="Times New Roman" w:cs="Times New Roman"/>
                    <w:sz w:val="24"/>
                    <w:szCs w:val="24"/>
                  </w:rPr>
                </w:rPrChange>
              </w:rPr>
              <w:t>/кв. км</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4" w:author="user67" w:date="2018-03-25T17:01:00Z">
                  <w:rPr>
                    <w:rFonts w:ascii="Times New Roman" w:eastAsia="Times New Roman" w:hAnsi="Times New Roman" w:cs="Times New Roman"/>
                    <w:sz w:val="24"/>
                    <w:szCs w:val="24"/>
                  </w:rPr>
                </w:rPrChange>
              </w:rPr>
              <w:t>1,5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295" w:author="user67" w:date="2018-03-25T17:01:00Z">
                  <w:rPr>
                    <w:rFonts w:ascii="Times New Roman" w:eastAsia="Times New Roman" w:hAnsi="Times New Roman" w:cs="Times New Roman"/>
                    <w:sz w:val="24"/>
                    <w:szCs w:val="24"/>
                  </w:rPr>
                </w:rPrChange>
              </w:rPr>
              <w:t xml:space="preserve">Максимальное расстояние между остановочными пунктами на линиях общественного пассажирского транспорта, </w:t>
            </w:r>
            <w:proofErr w:type="gramStart"/>
            <w:r w:rsidRPr="00BA58A7">
              <w:rPr>
                <w:rFonts w:ascii="Times New Roman" w:hAnsi="Times New Roman" w:cs="Times New Roman"/>
                <w:rPrChange w:id="296" w:author="user67" w:date="2018-03-25T17:01:00Z">
                  <w:rPr>
                    <w:rFonts w:ascii="Times New Roman" w:eastAsia="Times New Roman" w:hAnsi="Times New Roman" w:cs="Times New Roman"/>
                    <w:sz w:val="24"/>
                    <w:szCs w:val="24"/>
                  </w:rPr>
                </w:rPrChange>
              </w:rPr>
              <w:t>м</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7" w:author="user67" w:date="2018-03-25T17:01:00Z">
                  <w:rPr>
                    <w:rFonts w:ascii="Times New Roman" w:eastAsia="Times New Roman" w:hAnsi="Times New Roman" w:cs="Times New Roman"/>
                    <w:sz w:val="24"/>
                    <w:szCs w:val="24"/>
                  </w:rPr>
                </w:rPrChange>
              </w:rPr>
              <w:t>в пределах населенных пунктов</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8" w:author="user67" w:date="2018-03-25T17:01:00Z">
                  <w:rPr>
                    <w:rFonts w:ascii="Times New Roman" w:eastAsia="Times New Roman" w:hAnsi="Times New Roman" w:cs="Times New Roman"/>
                    <w:sz w:val="24"/>
                    <w:szCs w:val="24"/>
                  </w:rPr>
                </w:rPrChange>
              </w:rPr>
              <w:t>600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299" w:author="user67" w:date="2018-03-25T17:01:00Z">
                  <w:rPr>
                    <w:rFonts w:ascii="Times New Roman" w:eastAsia="Times New Roman" w:hAnsi="Times New Roman" w:cs="Times New Roman"/>
                    <w:sz w:val="24"/>
                    <w:szCs w:val="24"/>
                  </w:rPr>
                </w:rPrChange>
              </w:rPr>
              <w:t>в зоне индивидуальной застройки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0" w:author="user67" w:date="2018-03-25T17:01:00Z">
                  <w:rPr>
                    <w:rFonts w:ascii="Times New Roman" w:eastAsia="Times New Roman" w:hAnsi="Times New Roman" w:cs="Times New Roman"/>
                    <w:sz w:val="24"/>
                    <w:szCs w:val="24"/>
                  </w:rPr>
                </w:rPrChange>
              </w:rPr>
              <w:t>800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01" w:author="user67" w:date="2018-03-25T17:01:00Z">
                  <w:rPr>
                    <w:rFonts w:ascii="Times New Roman" w:eastAsia="Times New Roman" w:hAnsi="Times New Roman" w:cs="Times New Roman"/>
                    <w:sz w:val="24"/>
                    <w:szCs w:val="24"/>
                  </w:rPr>
                </w:rPrChange>
              </w:rPr>
              <w:t xml:space="preserve">Ширина крайней полосы для движения автобусов на магистральных улицах и дорогах в больших и крупных городах, </w:t>
            </w:r>
            <w:proofErr w:type="gramStart"/>
            <w:r w:rsidRPr="00BA58A7">
              <w:rPr>
                <w:rFonts w:ascii="Times New Roman" w:hAnsi="Times New Roman" w:cs="Times New Roman"/>
                <w:rPrChange w:id="302"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3" w:author="user67" w:date="2018-03-25T17:01:00Z">
                  <w:rPr>
                    <w:rFonts w:ascii="Times New Roman" w:eastAsia="Times New Roman" w:hAnsi="Times New Roman" w:cs="Times New Roman"/>
                    <w:sz w:val="24"/>
                    <w:szCs w:val="24"/>
                  </w:rPr>
                </w:rPrChange>
              </w:rPr>
              <w:t>4</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04" w:author="user67" w:date="2018-03-25T17:01:00Z">
                  <w:rPr>
                    <w:rFonts w:ascii="Times New Roman" w:eastAsia="Times New Roman" w:hAnsi="Times New Roman" w:cs="Times New Roman"/>
                    <w:sz w:val="24"/>
                    <w:szCs w:val="24"/>
                  </w:rPr>
                </w:rPrChange>
              </w:rPr>
              <w:t>Размещение остановочных площадок автобусов</w:t>
            </w: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5" w:author="user67" w:date="2018-03-25T17:01:00Z">
                  <w:rPr>
                    <w:rFonts w:ascii="Times New Roman" w:eastAsia="Times New Roman" w:hAnsi="Times New Roman" w:cs="Times New Roman"/>
                    <w:sz w:val="24"/>
                    <w:szCs w:val="24"/>
                  </w:rPr>
                </w:rPrChange>
              </w:rPr>
              <w:t>за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6" w:author="user67" w:date="2018-03-25T17:01:00Z">
                  <w:rPr>
                    <w:rFonts w:ascii="Times New Roman" w:eastAsia="Times New Roman" w:hAnsi="Times New Roman" w:cs="Times New Roman"/>
                    <w:sz w:val="24"/>
                    <w:szCs w:val="24"/>
                  </w:rPr>
                </w:rPrChange>
              </w:rPr>
              <w:t xml:space="preserve">не менее 25 м до </w:t>
            </w:r>
            <w:proofErr w:type="gramStart"/>
            <w:r w:rsidRPr="00BA58A7">
              <w:rPr>
                <w:rFonts w:ascii="Times New Roman" w:hAnsi="Times New Roman" w:cs="Times New Roman"/>
                <w:rPrChange w:id="307"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8" w:author="user67" w:date="2018-03-25T17:01:00Z">
                  <w:rPr>
                    <w:rFonts w:ascii="Times New Roman" w:eastAsia="Times New Roman" w:hAnsi="Times New Roman" w:cs="Times New Roman"/>
                    <w:sz w:val="24"/>
                    <w:szCs w:val="24"/>
                  </w:rPr>
                </w:rPrChange>
              </w:rPr>
              <w:t>перед перекрестками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09" w:author="user67" w:date="2018-03-25T17:01:00Z">
                  <w:rPr>
                    <w:rFonts w:ascii="Times New Roman" w:eastAsia="Times New Roman" w:hAnsi="Times New Roman" w:cs="Times New Roman"/>
                    <w:sz w:val="24"/>
                    <w:szCs w:val="24"/>
                  </w:rPr>
                </w:rPrChange>
              </w:rPr>
              <w:t xml:space="preserve">не менее 40 м до </w:t>
            </w:r>
            <w:proofErr w:type="gramStart"/>
            <w:r w:rsidRPr="00BA58A7">
              <w:rPr>
                <w:rFonts w:ascii="Times New Roman" w:hAnsi="Times New Roman" w:cs="Times New Roman"/>
                <w:rPrChange w:id="310" w:author="user67" w:date="2018-03-25T17:01:00Z">
                  <w:rPr>
                    <w:rFonts w:ascii="Times New Roman" w:eastAsia="Times New Roman" w:hAnsi="Times New Roman" w:cs="Times New Roman"/>
                    <w:sz w:val="24"/>
                    <w:szCs w:val="24"/>
                  </w:rPr>
                </w:rPrChange>
              </w:rPr>
              <w:t>стоп-линии</w:t>
            </w:r>
            <w:proofErr w:type="gramEnd"/>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11" w:author="user67" w:date="2018-03-25T17:01:00Z">
                  <w:rPr>
                    <w:rFonts w:ascii="Times New Roman" w:eastAsia="Times New Roman" w:hAnsi="Times New Roman" w:cs="Times New Roman"/>
                    <w:sz w:val="24"/>
                    <w:szCs w:val="24"/>
                  </w:rPr>
                </w:rPrChange>
              </w:rPr>
              <w:t>за наземными пешеходными переходами</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12" w:author="user67" w:date="2018-03-25T17:01:00Z">
                  <w:rPr>
                    <w:rFonts w:ascii="Times New Roman" w:eastAsia="Times New Roman" w:hAnsi="Times New Roman" w:cs="Times New Roman"/>
                    <w:sz w:val="24"/>
                    <w:szCs w:val="24"/>
                  </w:rPr>
                </w:rPrChange>
              </w:rPr>
              <w:t>не менее 5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13" w:author="user67" w:date="2018-03-25T17:01:00Z">
                  <w:rPr>
                    <w:rFonts w:ascii="Times New Roman" w:eastAsia="Times New Roman" w:hAnsi="Times New Roman" w:cs="Times New Roman"/>
                    <w:sz w:val="24"/>
                    <w:szCs w:val="24"/>
                  </w:rPr>
                </w:rPrChange>
              </w:rPr>
              <w:t xml:space="preserve">Длина остановочной площадки, </w:t>
            </w:r>
            <w:proofErr w:type="gramStart"/>
            <w:r w:rsidRPr="00BA58A7">
              <w:rPr>
                <w:rFonts w:ascii="Times New Roman" w:hAnsi="Times New Roman" w:cs="Times New Roman"/>
                <w:rPrChange w:id="314"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15" w:author="user67" w:date="2018-03-25T17:01:00Z">
                  <w:rPr>
                    <w:rFonts w:ascii="Times New Roman" w:eastAsia="Times New Roman" w:hAnsi="Times New Roman" w:cs="Times New Roman"/>
                    <w:sz w:val="24"/>
                    <w:szCs w:val="24"/>
                  </w:rPr>
                </w:rPrChange>
              </w:rPr>
              <w:t>20 м на один автобус, но не более 60 м</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16" w:author="user67" w:date="2018-03-25T17:01:00Z">
                  <w:rPr>
                    <w:rFonts w:ascii="Times New Roman" w:eastAsia="Times New Roman" w:hAnsi="Times New Roman" w:cs="Times New Roman"/>
                    <w:sz w:val="24"/>
                    <w:szCs w:val="24"/>
                  </w:rPr>
                </w:rPrChange>
              </w:rPr>
              <w:t xml:space="preserve">Ширина остановочной площадки в заездном кармане, </w:t>
            </w:r>
            <w:proofErr w:type="gramStart"/>
            <w:r w:rsidRPr="00BA58A7">
              <w:rPr>
                <w:rFonts w:ascii="Times New Roman" w:hAnsi="Times New Roman" w:cs="Times New Roman"/>
                <w:rPrChange w:id="317"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proofErr w:type="gramStart"/>
            <w:r w:rsidRPr="00BA58A7">
              <w:rPr>
                <w:rFonts w:ascii="Times New Roman" w:hAnsi="Times New Roman" w:cs="Times New Roman"/>
                <w:rPrChange w:id="318" w:author="user67" w:date="2018-03-25T17:01:00Z">
                  <w:rPr>
                    <w:rFonts w:ascii="Times New Roman" w:eastAsia="Times New Roman" w:hAnsi="Times New Roman" w:cs="Times New Roman"/>
                    <w:sz w:val="24"/>
                    <w:szCs w:val="24"/>
                  </w:rPr>
                </w:rPrChange>
              </w:rPr>
              <w:t>равна</w:t>
            </w:r>
            <w:proofErr w:type="gramEnd"/>
            <w:r w:rsidRPr="00BA58A7">
              <w:rPr>
                <w:rFonts w:ascii="Times New Roman" w:hAnsi="Times New Roman" w:cs="Times New Roman"/>
                <w:rPrChange w:id="319" w:author="user67" w:date="2018-03-25T17:01:00Z">
                  <w:rPr>
                    <w:rFonts w:ascii="Times New Roman" w:eastAsia="Times New Roman" w:hAnsi="Times New Roman" w:cs="Times New Roman"/>
                    <w:sz w:val="24"/>
                    <w:szCs w:val="24"/>
                  </w:rPr>
                </w:rPrChange>
              </w:rPr>
              <w:t xml:space="preserve"> ширине основных полос проезжей части</w:t>
            </w:r>
          </w:p>
        </w:tc>
      </w:tr>
      <w:tr w:rsidR="00C84774" w:rsidRPr="00B13DA8">
        <w:tc>
          <w:tcPr>
            <w:tcW w:w="510"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1871" w:type="dxa"/>
            <w:vMerge w:val="restart"/>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20" w:author="user67" w:date="2018-03-25T17:01:00Z">
                  <w:rPr>
                    <w:rFonts w:ascii="Times New Roman" w:eastAsia="Times New Roman" w:hAnsi="Times New Roman" w:cs="Times New Roman"/>
                    <w:sz w:val="24"/>
                    <w:szCs w:val="24"/>
                  </w:rPr>
                </w:rPrChange>
              </w:rPr>
              <w:t xml:space="preserve">Ширина </w:t>
            </w:r>
            <w:proofErr w:type="spellStart"/>
            <w:r w:rsidRPr="00BA58A7">
              <w:rPr>
                <w:rFonts w:ascii="Times New Roman" w:hAnsi="Times New Roman" w:cs="Times New Roman"/>
                <w:rPrChange w:id="321" w:author="user67" w:date="2018-03-25T17:01:00Z">
                  <w:rPr>
                    <w:rFonts w:ascii="Times New Roman" w:eastAsia="Times New Roman" w:hAnsi="Times New Roman" w:cs="Times New Roman"/>
                    <w:sz w:val="24"/>
                    <w:szCs w:val="24"/>
                  </w:rPr>
                </w:rPrChange>
              </w:rPr>
              <w:t>отстойно-разворотной</w:t>
            </w:r>
            <w:proofErr w:type="spellEnd"/>
            <w:r w:rsidRPr="00BA58A7">
              <w:rPr>
                <w:rFonts w:ascii="Times New Roman" w:hAnsi="Times New Roman" w:cs="Times New Roman"/>
                <w:rPrChange w:id="322" w:author="user67" w:date="2018-03-25T17:01:00Z">
                  <w:rPr>
                    <w:rFonts w:ascii="Times New Roman" w:eastAsia="Times New Roman" w:hAnsi="Times New Roman" w:cs="Times New Roman"/>
                    <w:sz w:val="24"/>
                    <w:szCs w:val="24"/>
                  </w:rPr>
                </w:rPrChange>
              </w:rPr>
              <w:t xml:space="preserve"> площадки, </w:t>
            </w:r>
            <w:proofErr w:type="gramStart"/>
            <w:r w:rsidRPr="00BA58A7">
              <w:rPr>
                <w:rFonts w:ascii="Times New Roman" w:hAnsi="Times New Roman" w:cs="Times New Roman"/>
                <w:rPrChange w:id="323"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24" w:author="user67" w:date="2018-03-25T17:01:00Z">
                  <w:rPr>
                    <w:rFonts w:ascii="Times New Roman" w:eastAsia="Times New Roman" w:hAnsi="Times New Roman" w:cs="Times New Roman"/>
                    <w:sz w:val="24"/>
                    <w:szCs w:val="24"/>
                  </w:rPr>
                </w:rPrChange>
              </w:rPr>
              <w:t>не менее 30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25" w:author="user67" w:date="2018-03-25T17:01:00Z">
                  <w:rPr>
                    <w:rFonts w:ascii="Times New Roman" w:eastAsia="Times New Roman" w:hAnsi="Times New Roman" w:cs="Times New Roman"/>
                    <w:sz w:val="24"/>
                    <w:szCs w:val="24"/>
                  </w:rPr>
                </w:rPrChange>
              </w:rPr>
              <w:t xml:space="preserve">Расстояние от </w:t>
            </w:r>
            <w:proofErr w:type="spellStart"/>
            <w:r w:rsidRPr="00BA58A7">
              <w:rPr>
                <w:rFonts w:ascii="Times New Roman" w:hAnsi="Times New Roman" w:cs="Times New Roman"/>
                <w:rPrChange w:id="326" w:author="user67" w:date="2018-03-25T17:01:00Z">
                  <w:rPr>
                    <w:rFonts w:ascii="Times New Roman" w:eastAsia="Times New Roman" w:hAnsi="Times New Roman" w:cs="Times New Roman"/>
                    <w:sz w:val="24"/>
                    <w:szCs w:val="24"/>
                  </w:rPr>
                </w:rPrChange>
              </w:rPr>
              <w:t>отстойно-разворотной</w:t>
            </w:r>
            <w:proofErr w:type="spellEnd"/>
            <w:r w:rsidRPr="00BA58A7">
              <w:rPr>
                <w:rFonts w:ascii="Times New Roman" w:hAnsi="Times New Roman" w:cs="Times New Roman"/>
                <w:rPrChange w:id="327" w:author="user67" w:date="2018-03-25T17:01:00Z">
                  <w:rPr>
                    <w:rFonts w:ascii="Times New Roman" w:eastAsia="Times New Roman" w:hAnsi="Times New Roman" w:cs="Times New Roman"/>
                    <w:sz w:val="24"/>
                    <w:szCs w:val="24"/>
                  </w:rPr>
                </w:rPrChange>
              </w:rPr>
              <w:t xml:space="preserve"> площадки до жилой застройки, </w:t>
            </w:r>
            <w:proofErr w:type="gramStart"/>
            <w:r w:rsidRPr="00BA58A7">
              <w:rPr>
                <w:rFonts w:ascii="Times New Roman" w:hAnsi="Times New Roman" w:cs="Times New Roman"/>
                <w:rPrChange w:id="328" w:author="user67" w:date="2018-03-25T17:01:00Z">
                  <w:rPr>
                    <w:rFonts w:ascii="Times New Roman" w:eastAsia="Times New Roman" w:hAnsi="Times New Roman" w:cs="Times New Roman"/>
                    <w:sz w:val="24"/>
                    <w:szCs w:val="24"/>
                  </w:rPr>
                </w:rPrChange>
              </w:rPr>
              <w:t>м</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29" w:author="user67" w:date="2018-03-25T17:01:00Z">
                  <w:rPr>
                    <w:rFonts w:ascii="Times New Roman" w:eastAsia="Times New Roman" w:hAnsi="Times New Roman" w:cs="Times New Roman"/>
                    <w:sz w:val="24"/>
                    <w:szCs w:val="24"/>
                  </w:rPr>
                </w:rPrChange>
              </w:rPr>
              <w:t>не менее 50</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30" w:author="user67" w:date="2018-03-25T17:01:00Z">
                  <w:rPr>
                    <w:rFonts w:ascii="Times New Roman" w:eastAsia="Times New Roman" w:hAnsi="Times New Roman" w:cs="Times New Roman"/>
                    <w:sz w:val="24"/>
                    <w:szCs w:val="24"/>
                  </w:rPr>
                </w:rPrChange>
              </w:rPr>
              <w:t xml:space="preserve">Площадь земельных участков для размещения автобусных парков (гаражей) в зависимости от вместимости сооружений, </w:t>
            </w:r>
            <w:proofErr w:type="gramStart"/>
            <w:r w:rsidRPr="00BA58A7">
              <w:rPr>
                <w:rFonts w:ascii="Times New Roman" w:hAnsi="Times New Roman" w:cs="Times New Roman"/>
                <w:rPrChange w:id="331" w:author="user67" w:date="2018-03-25T17:01:00Z">
                  <w:rPr>
                    <w:rFonts w:ascii="Times New Roman" w:eastAsia="Times New Roman" w:hAnsi="Times New Roman" w:cs="Times New Roman"/>
                    <w:sz w:val="24"/>
                    <w:szCs w:val="24"/>
                  </w:rPr>
                </w:rPrChange>
              </w:rPr>
              <w:t>га</w:t>
            </w:r>
            <w:proofErr w:type="gramEnd"/>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2" w:author="user67" w:date="2018-03-25T17:01:00Z">
                  <w:rPr>
                    <w:rFonts w:ascii="Times New Roman" w:eastAsia="Times New Roman" w:hAnsi="Times New Roman" w:cs="Times New Roman"/>
                    <w:sz w:val="24"/>
                    <w:szCs w:val="24"/>
                  </w:rPr>
                </w:rPrChange>
              </w:rPr>
              <w:t>100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3" w:author="user67" w:date="2018-03-25T17:01:00Z">
                  <w:rPr>
                    <w:rFonts w:ascii="Times New Roman" w:eastAsia="Times New Roman" w:hAnsi="Times New Roman" w:cs="Times New Roman"/>
                    <w:sz w:val="24"/>
                    <w:szCs w:val="24"/>
                  </w:rPr>
                </w:rPrChange>
              </w:rPr>
              <w:t>2,3</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4" w:author="user67" w:date="2018-03-25T17:01:00Z">
                  <w:rPr>
                    <w:rFonts w:ascii="Times New Roman" w:eastAsia="Times New Roman" w:hAnsi="Times New Roman" w:cs="Times New Roman"/>
                    <w:sz w:val="24"/>
                    <w:szCs w:val="24"/>
                  </w:rPr>
                </w:rPrChange>
              </w:rPr>
              <w:t>200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5" w:author="user67" w:date="2018-03-25T17:01:00Z">
                  <w:rPr>
                    <w:rFonts w:ascii="Times New Roman" w:eastAsia="Times New Roman" w:hAnsi="Times New Roman" w:cs="Times New Roman"/>
                    <w:sz w:val="24"/>
                    <w:szCs w:val="24"/>
                  </w:rPr>
                </w:rPrChange>
              </w:rPr>
              <w:t>3,5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6" w:author="user67" w:date="2018-03-25T17:01:00Z">
                  <w:rPr>
                    <w:rFonts w:ascii="Times New Roman" w:eastAsia="Times New Roman" w:hAnsi="Times New Roman" w:cs="Times New Roman"/>
                    <w:sz w:val="24"/>
                    <w:szCs w:val="24"/>
                  </w:rPr>
                </w:rPrChange>
              </w:rPr>
              <w:t>300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7" w:author="user67" w:date="2018-03-25T17:01:00Z">
                  <w:rPr>
                    <w:rFonts w:ascii="Times New Roman" w:eastAsia="Times New Roman" w:hAnsi="Times New Roman" w:cs="Times New Roman"/>
                    <w:sz w:val="24"/>
                    <w:szCs w:val="24"/>
                  </w:rPr>
                </w:rPrChange>
              </w:rPr>
              <w:t>4,5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3231"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8" w:author="user67" w:date="2018-03-25T17:01:00Z">
                  <w:rPr>
                    <w:rFonts w:ascii="Times New Roman" w:eastAsia="Times New Roman" w:hAnsi="Times New Roman" w:cs="Times New Roman"/>
                    <w:sz w:val="24"/>
                    <w:szCs w:val="24"/>
                  </w:rPr>
                </w:rPrChange>
              </w:rPr>
              <w:t>500 машин</w:t>
            </w:r>
          </w:p>
        </w:tc>
        <w:tc>
          <w:tcPr>
            <w:tcW w:w="1077"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39" w:author="user67" w:date="2018-03-25T17:01:00Z">
                  <w:rPr>
                    <w:rFonts w:ascii="Times New Roman" w:eastAsia="Times New Roman" w:hAnsi="Times New Roman" w:cs="Times New Roman"/>
                    <w:sz w:val="24"/>
                    <w:szCs w:val="24"/>
                  </w:rPr>
                </w:rPrChange>
              </w:rPr>
              <w:t>6,5</w:t>
            </w:r>
          </w:p>
        </w:tc>
      </w:tr>
      <w:tr w:rsidR="00C84774" w:rsidRPr="00B13DA8">
        <w:tc>
          <w:tcPr>
            <w:tcW w:w="510"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left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40"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1"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9070" w:type="dxa"/>
            <w:gridSpan w:val="6"/>
            <w:tcBorders>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jc w:val="both"/>
              <w:rPr>
                <w:rFonts w:ascii="Times New Roman" w:hAnsi="Times New Roman" w:cs="Times New Roman"/>
              </w:rPr>
            </w:pP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342" w:author="user67" w:date="2018-03-25T17:01:00Z">
                  <w:rPr>
                    <w:rFonts w:ascii="Times New Roman" w:eastAsia="Times New Roman" w:hAnsi="Times New Roman" w:cs="Times New Roman"/>
                    <w:sz w:val="24"/>
                    <w:szCs w:val="24"/>
                  </w:rPr>
                </w:rPrChange>
              </w:rPr>
              <w:t>2</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3" w:author="user67" w:date="2018-03-25T17:01:00Z">
                  <w:rPr>
                    <w:rFonts w:ascii="Times New Roman" w:eastAsia="Times New Roman" w:hAnsi="Times New Roman" w:cs="Times New Roman"/>
                    <w:sz w:val="24"/>
                    <w:szCs w:val="24"/>
                  </w:rPr>
                </w:rPrChange>
              </w:rPr>
              <w:t>Автостанции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44" w:author="user67" w:date="2018-03-25T17:01:00Z">
                  <w:rPr>
                    <w:rFonts w:ascii="Times New Roman" w:eastAsia="Times New Roman" w:hAnsi="Times New Roman" w:cs="Times New Roman"/>
                    <w:sz w:val="24"/>
                    <w:szCs w:val="24"/>
                  </w:rPr>
                </w:rPrChange>
              </w:rPr>
              <w:t>Вместимость автостанции, пассажир</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5"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6" w:author="user67" w:date="2018-03-25T17:01:00Z">
                  <w:rPr>
                    <w:rFonts w:ascii="Times New Roman" w:eastAsia="Times New Roman" w:hAnsi="Times New Roman" w:cs="Times New Roman"/>
                    <w:sz w:val="24"/>
                    <w:szCs w:val="24"/>
                  </w:rPr>
                </w:rPrChange>
              </w:rPr>
              <w:t>10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7" w:author="user67" w:date="2018-03-25T17:01:00Z">
                  <w:rPr>
                    <w:rFonts w:ascii="Times New Roman" w:eastAsia="Times New Roman" w:hAnsi="Times New Roman" w:cs="Times New Roman"/>
                    <w:sz w:val="24"/>
                    <w:szCs w:val="24"/>
                  </w:rPr>
                </w:rPrChange>
              </w:rPr>
              <w:t>при расчетном суточном 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8" w:author="user67" w:date="2018-03-25T17:01:00Z">
                  <w:rPr>
                    <w:rFonts w:ascii="Times New Roman" w:eastAsia="Times New Roman" w:hAnsi="Times New Roman" w:cs="Times New Roman"/>
                    <w:sz w:val="24"/>
                    <w:szCs w:val="24"/>
                  </w:rPr>
                </w:rPrChange>
              </w:rPr>
              <w:t>25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4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0" w:author="user67" w:date="2018-03-25T17:01:00Z">
                  <w:rPr>
                    <w:rFonts w:ascii="Times New Roman" w:eastAsia="Times New Roman" w:hAnsi="Times New Roman" w:cs="Times New Roman"/>
                    <w:sz w:val="24"/>
                    <w:szCs w:val="24"/>
                  </w:rPr>
                </w:rPrChange>
              </w:rPr>
              <w:t>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2" w:author="user67" w:date="2018-03-25T17:01:00Z">
                  <w:rPr>
                    <w:rFonts w:ascii="Times New Roman" w:eastAsia="Times New Roman" w:hAnsi="Times New Roman" w:cs="Times New Roman"/>
                    <w:sz w:val="24"/>
                    <w:szCs w:val="24"/>
                  </w:rPr>
                </w:rPrChange>
              </w:rPr>
              <w:t>75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53" w:author="user67" w:date="2018-03-25T17:01:00Z">
                  <w:rPr>
                    <w:rFonts w:ascii="Times New Roman" w:eastAsia="Times New Roman" w:hAnsi="Times New Roman" w:cs="Times New Roman"/>
                    <w:sz w:val="24"/>
                    <w:szCs w:val="24"/>
                  </w:rPr>
                </w:rPrChange>
              </w:rPr>
              <w:t>Количество постов (посадки/высадки)</w:t>
            </w: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4" w:author="user67" w:date="2018-03-25T17:01:00Z">
                  <w:rPr>
                    <w:rFonts w:ascii="Times New Roman" w:eastAsia="Times New Roman" w:hAnsi="Times New Roman" w:cs="Times New Roman"/>
                    <w:sz w:val="24"/>
                    <w:szCs w:val="24"/>
                  </w:rPr>
                </w:rPrChange>
              </w:rPr>
              <w:t>при расчетном суточном отправлении от 100 до 200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5" w:author="user67" w:date="2018-03-25T17:01:00Z">
                  <w:rPr>
                    <w:rFonts w:ascii="Times New Roman" w:eastAsia="Times New Roman" w:hAnsi="Times New Roman" w:cs="Times New Roman"/>
                    <w:sz w:val="24"/>
                    <w:szCs w:val="24"/>
                  </w:rPr>
                </w:rPrChange>
              </w:rPr>
              <w:t>2 (1/1)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6" w:author="user67" w:date="2018-03-25T17:01:00Z">
                  <w:rPr>
                    <w:rFonts w:ascii="Times New Roman" w:eastAsia="Times New Roman" w:hAnsi="Times New Roman" w:cs="Times New Roman"/>
                    <w:sz w:val="24"/>
                    <w:szCs w:val="24"/>
                  </w:rPr>
                </w:rPrChange>
              </w:rPr>
              <w:t xml:space="preserve">при расчетном суточном </w:t>
            </w:r>
            <w:r w:rsidRPr="00BA58A7">
              <w:rPr>
                <w:rFonts w:ascii="Times New Roman" w:hAnsi="Times New Roman" w:cs="Times New Roman"/>
                <w:rPrChange w:id="357" w:author="user67" w:date="2018-03-25T17:01:00Z">
                  <w:rPr>
                    <w:rFonts w:ascii="Times New Roman" w:eastAsia="Times New Roman" w:hAnsi="Times New Roman" w:cs="Times New Roman"/>
                    <w:sz w:val="24"/>
                    <w:szCs w:val="24"/>
                  </w:rPr>
                </w:rPrChange>
              </w:rPr>
              <w:lastRenderedPageBreak/>
              <w:t>отправлении от 200 до 400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8" w:author="user67" w:date="2018-03-25T17:01:00Z">
                  <w:rPr>
                    <w:rFonts w:ascii="Times New Roman" w:eastAsia="Times New Roman" w:hAnsi="Times New Roman" w:cs="Times New Roman"/>
                    <w:sz w:val="24"/>
                    <w:szCs w:val="24"/>
                  </w:rPr>
                </w:rPrChange>
              </w:rPr>
              <w:lastRenderedPageBreak/>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59" w:author="user67" w:date="2018-03-25T17:01:00Z">
                  <w:rPr>
                    <w:rFonts w:ascii="Times New Roman" w:eastAsia="Times New Roman" w:hAnsi="Times New Roman" w:cs="Times New Roman"/>
                    <w:sz w:val="24"/>
                    <w:szCs w:val="24"/>
                  </w:rPr>
                </w:rPrChange>
              </w:rPr>
              <w:t>при расчетном суточном отправлении от 400 до 600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0" w:author="user67" w:date="2018-03-25T17:01:00Z">
                  <w:rPr>
                    <w:rFonts w:ascii="Times New Roman" w:eastAsia="Times New Roman" w:hAnsi="Times New Roman" w:cs="Times New Roman"/>
                    <w:sz w:val="24"/>
                    <w:szCs w:val="24"/>
                  </w:rPr>
                </w:rPrChange>
              </w:rPr>
              <w:t>3 (2/1)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1" w:author="user67" w:date="2018-03-25T17:01:00Z">
                  <w:rPr>
                    <w:rFonts w:ascii="Times New Roman" w:eastAsia="Times New Roman" w:hAnsi="Times New Roman" w:cs="Times New Roman"/>
                    <w:sz w:val="24"/>
                    <w:szCs w:val="24"/>
                  </w:rPr>
                </w:rPrChange>
              </w:rPr>
              <w:t>при расчетном суточном отправлении от 600 до 1000</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2" w:author="user67" w:date="2018-03-25T17:01:00Z">
                  <w:rPr>
                    <w:rFonts w:ascii="Times New Roman" w:eastAsia="Times New Roman" w:hAnsi="Times New Roman" w:cs="Times New Roman"/>
                    <w:sz w:val="24"/>
                    <w:szCs w:val="24"/>
                  </w:rPr>
                </w:rPrChange>
              </w:rPr>
              <w:t>5 (3/2)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63" w:author="user67" w:date="2018-03-25T17:01:00Z">
                  <w:rPr>
                    <w:rFonts w:ascii="Times New Roman" w:eastAsia="Times New Roman" w:hAnsi="Times New Roman" w:cs="Times New Roman"/>
                    <w:sz w:val="24"/>
                    <w:szCs w:val="24"/>
                  </w:rPr>
                </w:rPrChange>
              </w:rPr>
              <w:t xml:space="preserve">Размер земельного участка на один пост посадки-высадки пассажиров (без учета привокзальной площади), </w:t>
            </w:r>
            <w:proofErr w:type="gramStart"/>
            <w:r w:rsidRPr="00BA58A7">
              <w:rPr>
                <w:rFonts w:ascii="Times New Roman" w:hAnsi="Times New Roman" w:cs="Times New Roman"/>
                <w:rPrChange w:id="364" w:author="user67" w:date="2018-03-25T17:01:00Z">
                  <w:rPr>
                    <w:rFonts w:ascii="Times New Roman" w:eastAsia="Times New Roman" w:hAnsi="Times New Roman" w:cs="Times New Roman"/>
                    <w:sz w:val="24"/>
                    <w:szCs w:val="24"/>
                  </w:rPr>
                </w:rPrChange>
              </w:rPr>
              <w:t>га</w:t>
            </w:r>
            <w:proofErr w:type="gramEnd"/>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5" w:author="user67" w:date="2018-03-25T17:01:00Z">
                  <w:rPr>
                    <w:rFonts w:ascii="Times New Roman" w:eastAsia="Times New Roman" w:hAnsi="Times New Roman" w:cs="Times New Roman"/>
                    <w:sz w:val="24"/>
                    <w:szCs w:val="24"/>
                  </w:rPr>
                </w:rPrChange>
              </w:rPr>
              <w:t>0,13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7"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368" w:author="user67" w:date="2018-03-25T17:01:00Z">
                  <w:rPr>
                    <w:rFonts w:ascii="Times New Roman" w:eastAsia="Times New Roman" w:hAnsi="Times New Roman" w:cs="Times New Roman"/>
                    <w:sz w:val="24"/>
                    <w:szCs w:val="24"/>
                  </w:rPr>
                </w:rPrChange>
              </w:rPr>
              <w:t>3</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69" w:author="user67" w:date="2018-03-25T17:01:00Z">
                  <w:rPr>
                    <w:rFonts w:ascii="Times New Roman" w:eastAsia="Times New Roman" w:hAnsi="Times New Roman" w:cs="Times New Roman"/>
                    <w:sz w:val="24"/>
                    <w:szCs w:val="24"/>
                  </w:rPr>
                </w:rPrChange>
              </w:rPr>
              <w:t>Автозаправочные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70" w:author="user67" w:date="2018-03-25T17:01:00Z">
                  <w:rPr>
                    <w:rFonts w:ascii="Times New Roman" w:eastAsia="Times New Roman" w:hAnsi="Times New Roman" w:cs="Times New Roman"/>
                    <w:sz w:val="24"/>
                    <w:szCs w:val="24"/>
                  </w:rPr>
                </w:rPrChange>
              </w:rPr>
              <w:t>Уровень обеспеченности, колонка</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1" w:author="user67" w:date="2018-03-25T17:01:00Z">
                  <w:rPr>
                    <w:rFonts w:ascii="Times New Roman" w:eastAsia="Times New Roman" w:hAnsi="Times New Roman" w:cs="Times New Roman"/>
                    <w:sz w:val="24"/>
                    <w:szCs w:val="24"/>
                  </w:rPr>
                </w:rPrChange>
              </w:rPr>
              <w:t>1 на 1200 автомобилей</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72"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A58A7">
              <w:rPr>
                <w:rFonts w:ascii="Times New Roman" w:hAnsi="Times New Roman" w:cs="Times New Roman"/>
                <w:rPrChange w:id="373"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4"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5"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6"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7"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8"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79"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80"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81"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82"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83"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8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85" w:author="user67" w:date="2018-03-25T17:01:00Z">
                  <w:rPr>
                    <w:rFonts w:ascii="Times New Roman" w:eastAsia="Times New Roman" w:hAnsi="Times New Roman" w:cs="Times New Roman"/>
                    <w:sz w:val="24"/>
                    <w:szCs w:val="24"/>
                  </w:rPr>
                </w:rPrChange>
              </w:rPr>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386" w:author="user67" w:date="2018-03-25T17:01:00Z">
                  <w:rPr>
                    <w:rFonts w:ascii="Times New Roman" w:eastAsia="Times New Roman" w:hAnsi="Times New Roman" w:cs="Times New Roman"/>
                    <w:sz w:val="24"/>
                    <w:szCs w:val="24"/>
                  </w:rPr>
                </w:rPrChange>
              </w:rPr>
              <w:t>4</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proofErr w:type="spellStart"/>
            <w:r w:rsidRPr="00BA58A7">
              <w:rPr>
                <w:rFonts w:ascii="Times New Roman" w:hAnsi="Times New Roman" w:cs="Times New Roman"/>
                <w:rPrChange w:id="387" w:author="user67" w:date="2018-03-25T17:01:00Z">
                  <w:rPr>
                    <w:rFonts w:ascii="Times New Roman" w:eastAsia="Times New Roman" w:hAnsi="Times New Roman" w:cs="Times New Roman"/>
                    <w:sz w:val="24"/>
                    <w:szCs w:val="24"/>
                  </w:rPr>
                </w:rPrChange>
              </w:rPr>
              <w:t>Автогазозаправочные</w:t>
            </w:r>
            <w:proofErr w:type="spellEnd"/>
            <w:r w:rsidRPr="00BA58A7">
              <w:rPr>
                <w:rFonts w:ascii="Times New Roman" w:hAnsi="Times New Roman" w:cs="Times New Roman"/>
                <w:rPrChange w:id="388" w:author="user67" w:date="2018-03-25T17:01:00Z">
                  <w:rPr>
                    <w:rFonts w:ascii="Times New Roman" w:eastAsia="Times New Roman" w:hAnsi="Times New Roman" w:cs="Times New Roman"/>
                    <w:sz w:val="24"/>
                    <w:szCs w:val="24"/>
                  </w:rPr>
                </w:rPrChange>
              </w:rPr>
              <w:t xml:space="preserve"> станции</w:t>
            </w: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89" w:author="user67" w:date="2018-03-25T17:01:00Z">
                  <w:rPr>
                    <w:rFonts w:ascii="Times New Roman" w:eastAsia="Times New Roman" w:hAnsi="Times New Roman" w:cs="Times New Roman"/>
                    <w:sz w:val="24"/>
                    <w:szCs w:val="24"/>
                  </w:rPr>
                </w:rPrChange>
              </w:rPr>
              <w:t>Доля от общего количества автозаправочных станций, %</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0" w:author="user67" w:date="2018-03-25T17:01:00Z">
                  <w:rPr>
                    <w:rFonts w:ascii="Times New Roman" w:eastAsia="Times New Roman" w:hAnsi="Times New Roman" w:cs="Times New Roman"/>
                    <w:sz w:val="24"/>
                    <w:szCs w:val="24"/>
                  </w:rPr>
                </w:rPrChange>
              </w:rPr>
              <w:t>не менее 15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391"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A58A7">
              <w:rPr>
                <w:rFonts w:ascii="Times New Roman" w:hAnsi="Times New Roman" w:cs="Times New Roman"/>
                <w:rPrChange w:id="392" w:author="user67" w:date="2018-03-25T17:01:00Z">
                  <w:rPr>
                    <w:rFonts w:ascii="Times New Roman" w:eastAsia="Times New Roman" w:hAnsi="Times New Roman" w:cs="Times New Roman"/>
                    <w:sz w:val="24"/>
                    <w:szCs w:val="24"/>
                  </w:rPr>
                </w:rPrChange>
              </w:rPr>
              <w:t>га</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3" w:author="user67" w:date="2018-03-25T17:01:00Z">
                  <w:rPr>
                    <w:rFonts w:ascii="Times New Roman" w:eastAsia="Times New Roman" w:hAnsi="Times New Roman" w:cs="Times New Roman"/>
                    <w:sz w:val="24"/>
                    <w:szCs w:val="24"/>
                  </w:rPr>
                </w:rPrChange>
              </w:rPr>
              <w:t>на 2 колонки</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4" w:author="user67" w:date="2018-03-25T17:01:00Z">
                  <w:rPr>
                    <w:rFonts w:ascii="Times New Roman" w:eastAsia="Times New Roman" w:hAnsi="Times New Roman" w:cs="Times New Roman"/>
                    <w:sz w:val="24"/>
                    <w:szCs w:val="24"/>
                  </w:rPr>
                </w:rPrChange>
              </w:rPr>
              <w:t>0,1</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5" w:author="user67" w:date="2018-03-25T17:01:00Z">
                  <w:rPr>
                    <w:rFonts w:ascii="Times New Roman" w:eastAsia="Times New Roman" w:hAnsi="Times New Roman" w:cs="Times New Roman"/>
                    <w:sz w:val="24"/>
                    <w:szCs w:val="24"/>
                  </w:rPr>
                </w:rPrChange>
              </w:rPr>
              <w:t>на 5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6" w:author="user67" w:date="2018-03-25T17:01:00Z">
                  <w:rPr>
                    <w:rFonts w:ascii="Times New Roman" w:eastAsia="Times New Roman" w:hAnsi="Times New Roman" w:cs="Times New Roman"/>
                    <w:sz w:val="24"/>
                    <w:szCs w:val="24"/>
                  </w:rPr>
                </w:rPrChange>
              </w:rPr>
              <w:t>0,2</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7" w:author="user67" w:date="2018-03-25T17:01:00Z">
                  <w:rPr>
                    <w:rFonts w:ascii="Times New Roman" w:eastAsia="Times New Roman" w:hAnsi="Times New Roman" w:cs="Times New Roman"/>
                    <w:sz w:val="24"/>
                    <w:szCs w:val="24"/>
                  </w:rPr>
                </w:rPrChange>
              </w:rPr>
              <w:t>на 7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8" w:author="user67" w:date="2018-03-25T17:01:00Z">
                  <w:rPr>
                    <w:rFonts w:ascii="Times New Roman" w:eastAsia="Times New Roman" w:hAnsi="Times New Roman" w:cs="Times New Roman"/>
                    <w:sz w:val="24"/>
                    <w:szCs w:val="24"/>
                  </w:rPr>
                </w:rPrChange>
              </w:rPr>
              <w:t>0,3</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399" w:author="user67" w:date="2018-03-25T17:01:00Z">
                  <w:rPr>
                    <w:rFonts w:ascii="Times New Roman" w:eastAsia="Times New Roman" w:hAnsi="Times New Roman" w:cs="Times New Roman"/>
                    <w:sz w:val="24"/>
                    <w:szCs w:val="24"/>
                  </w:rPr>
                </w:rPrChange>
              </w:rPr>
              <w:t>на 9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00" w:author="user67" w:date="2018-03-25T17:01:00Z">
                  <w:rPr>
                    <w:rFonts w:ascii="Times New Roman" w:eastAsia="Times New Roman" w:hAnsi="Times New Roman" w:cs="Times New Roman"/>
                    <w:sz w:val="24"/>
                    <w:szCs w:val="24"/>
                  </w:rPr>
                </w:rPrChange>
              </w:rPr>
              <w:t>0,35</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01" w:author="user67" w:date="2018-03-25T17:01:00Z">
                  <w:rPr>
                    <w:rFonts w:ascii="Times New Roman" w:eastAsia="Times New Roman" w:hAnsi="Times New Roman" w:cs="Times New Roman"/>
                    <w:sz w:val="24"/>
                    <w:szCs w:val="24"/>
                  </w:rPr>
                </w:rPrChange>
              </w:rPr>
              <w:t>на 11 колонок</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02" w:author="user67" w:date="2018-03-25T17:01:00Z">
                  <w:rPr>
                    <w:rFonts w:ascii="Times New Roman" w:eastAsia="Times New Roman" w:hAnsi="Times New Roman" w:cs="Times New Roman"/>
                    <w:sz w:val="24"/>
                    <w:szCs w:val="24"/>
                  </w:rPr>
                </w:rPrChange>
              </w:rPr>
              <w:t>0,4</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03" w:author="user67" w:date="2018-03-25T17:01:00Z">
                  <w:rPr>
                    <w:rFonts w:ascii="Times New Roman" w:eastAsia="Times New Roman" w:hAnsi="Times New Roman" w:cs="Times New Roman"/>
                    <w:sz w:val="24"/>
                    <w:szCs w:val="24"/>
                  </w:rPr>
                </w:rPrChange>
              </w:rPr>
              <w:t xml:space="preserve">Расчетный показатель максимально </w:t>
            </w:r>
            <w:r w:rsidRPr="00BA58A7">
              <w:rPr>
                <w:rFonts w:ascii="Times New Roman" w:hAnsi="Times New Roman" w:cs="Times New Roman"/>
                <w:rPrChange w:id="404" w:author="user67" w:date="2018-03-25T17:01:00Z">
                  <w:rPr>
                    <w:rFonts w:ascii="Times New Roman" w:eastAsia="Times New Roman" w:hAnsi="Times New Roman" w:cs="Times New Roman"/>
                    <w:sz w:val="24"/>
                    <w:szCs w:val="24"/>
                  </w:rPr>
                </w:rPrChange>
              </w:rPr>
              <w:lastRenderedPageBreak/>
              <w:t>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05" w:author="user67" w:date="2018-03-25T17:01:00Z">
                  <w:rPr>
                    <w:rFonts w:ascii="Times New Roman" w:eastAsia="Times New Roman" w:hAnsi="Times New Roman" w:cs="Times New Roman"/>
                    <w:sz w:val="24"/>
                    <w:szCs w:val="24"/>
                  </w:rPr>
                </w:rPrChange>
              </w:rPr>
              <w:lastRenderedPageBreak/>
              <w:t>не нормируется</w:t>
            </w:r>
          </w:p>
        </w:tc>
      </w:tr>
      <w:tr w:rsidR="00C84774" w:rsidRPr="00B13DA8">
        <w:tc>
          <w:tcPr>
            <w:tcW w:w="510"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06" w:author="user67" w:date="2018-03-25T17:01:00Z">
                  <w:rPr>
                    <w:rFonts w:ascii="Times New Roman" w:eastAsia="Times New Roman" w:hAnsi="Times New Roman" w:cs="Times New Roman"/>
                    <w:sz w:val="24"/>
                    <w:szCs w:val="24"/>
                  </w:rPr>
                </w:rPrChange>
              </w:rPr>
              <w:lastRenderedPageBreak/>
              <w:t>5</w:t>
            </w:r>
          </w:p>
        </w:tc>
        <w:tc>
          <w:tcPr>
            <w:tcW w:w="187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proofErr w:type="spellStart"/>
            <w:r w:rsidRPr="00BA58A7">
              <w:rPr>
                <w:rFonts w:ascii="Times New Roman" w:hAnsi="Times New Roman" w:cs="Times New Roman"/>
                <w:rPrChange w:id="407" w:author="user67" w:date="2018-03-25T17:01:00Z">
                  <w:rPr>
                    <w:rFonts w:ascii="Times New Roman" w:eastAsia="Times New Roman" w:hAnsi="Times New Roman" w:cs="Times New Roman"/>
                    <w:sz w:val="24"/>
                    <w:szCs w:val="24"/>
                  </w:rPr>
                </w:rPrChange>
              </w:rPr>
              <w:t>Автокемпинги</w:t>
            </w:r>
            <w:proofErr w:type="spellEnd"/>
            <w:r w:rsidRPr="00BA58A7">
              <w:rPr>
                <w:rFonts w:ascii="Times New Roman" w:hAnsi="Times New Roman" w:cs="Times New Roman"/>
                <w:rPrChange w:id="408" w:author="user67" w:date="2018-03-25T17:01:00Z">
                  <w:rPr>
                    <w:rFonts w:ascii="Times New Roman" w:eastAsia="Times New Roman" w:hAnsi="Times New Roman" w:cs="Times New Roman"/>
                    <w:sz w:val="24"/>
                    <w:szCs w:val="24"/>
                  </w:rPr>
                </w:rPrChange>
              </w:rPr>
              <w:t>, мотели</w:t>
            </w:r>
          </w:p>
        </w:tc>
        <w:tc>
          <w:tcPr>
            <w:tcW w:w="2381" w:type="dxa"/>
            <w:vMerge w:val="restart"/>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09" w:author="user67" w:date="2018-03-25T17:01:00Z">
                  <w:rPr>
                    <w:rFonts w:ascii="Times New Roman" w:eastAsia="Times New Roman" w:hAnsi="Times New Roman" w:cs="Times New Roman"/>
                    <w:sz w:val="24"/>
                    <w:szCs w:val="24"/>
                  </w:rPr>
                </w:rPrChange>
              </w:rPr>
              <w:t xml:space="preserve">Максимальное расстояние между объектами, </w:t>
            </w:r>
            <w:proofErr w:type="gramStart"/>
            <w:r w:rsidRPr="00BA58A7">
              <w:rPr>
                <w:rFonts w:ascii="Times New Roman" w:hAnsi="Times New Roman" w:cs="Times New Roman"/>
                <w:rPrChange w:id="410" w:author="user67" w:date="2018-03-25T17:01:00Z">
                  <w:rPr>
                    <w:rFonts w:ascii="Times New Roman" w:eastAsia="Times New Roman" w:hAnsi="Times New Roman" w:cs="Times New Roman"/>
                    <w:sz w:val="24"/>
                    <w:szCs w:val="24"/>
                  </w:rPr>
                </w:rPrChange>
              </w:rPr>
              <w:t>км</w:t>
            </w:r>
            <w:proofErr w:type="gramEnd"/>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11"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BA58A7">
              <w:rPr>
                <w:rFonts w:ascii="Times New Roman" w:hAnsi="Times New Roman" w:cs="Times New Roman"/>
                <w:rPrChange w:id="412"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413" w:author="user67" w:date="2018-03-25T17:01:00Z">
                  <w:rPr>
                    <w:rFonts w:ascii="Times New Roman" w:eastAsia="Times New Roman" w:hAnsi="Times New Roman" w:cs="Times New Roman"/>
                    <w:sz w:val="24"/>
                    <w:szCs w:val="24"/>
                  </w:rPr>
                </w:rPrChange>
              </w:rPr>
              <w:t>А, IБ</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14" w:author="user67" w:date="2018-03-25T17:01:00Z">
                  <w:rPr>
                    <w:rFonts w:ascii="Times New Roman" w:eastAsia="Times New Roman" w:hAnsi="Times New Roman" w:cs="Times New Roman"/>
                    <w:sz w:val="24"/>
                    <w:szCs w:val="24"/>
                  </w:rPr>
                </w:rPrChange>
              </w:rPr>
              <w:t>250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15" w:author="user67" w:date="2018-03-25T17:01:00Z">
                  <w:rPr>
                    <w:rFonts w:ascii="Times New Roman" w:eastAsia="Times New Roman" w:hAnsi="Times New Roman" w:cs="Times New Roman"/>
                    <w:sz w:val="24"/>
                    <w:szCs w:val="24"/>
                  </w:rPr>
                </w:rPrChange>
              </w:rPr>
              <w:t xml:space="preserve">на автомобильных дорогах категорий </w:t>
            </w:r>
            <w:proofErr w:type="gramStart"/>
            <w:r w:rsidRPr="00BA58A7">
              <w:rPr>
                <w:rFonts w:ascii="Times New Roman" w:hAnsi="Times New Roman" w:cs="Times New Roman"/>
                <w:rPrChange w:id="416" w:author="user67" w:date="2018-03-25T17:01:00Z">
                  <w:rPr>
                    <w:rFonts w:ascii="Times New Roman" w:eastAsia="Times New Roman" w:hAnsi="Times New Roman" w:cs="Times New Roman"/>
                    <w:sz w:val="24"/>
                    <w:szCs w:val="24"/>
                  </w:rPr>
                </w:rPrChange>
              </w:rPr>
              <w:t>I</w:t>
            </w:r>
            <w:proofErr w:type="gramEnd"/>
            <w:r w:rsidRPr="00BA58A7">
              <w:rPr>
                <w:rFonts w:ascii="Times New Roman" w:hAnsi="Times New Roman" w:cs="Times New Roman"/>
                <w:rPrChange w:id="417" w:author="user67" w:date="2018-03-25T17:01:00Z">
                  <w:rPr>
                    <w:rFonts w:ascii="Times New Roman" w:eastAsia="Times New Roman" w:hAnsi="Times New Roman" w:cs="Times New Roman"/>
                    <w:sz w:val="24"/>
                    <w:szCs w:val="24"/>
                  </w:rPr>
                </w:rPrChange>
              </w:rPr>
              <w:t>В, II, III, IV, V</w:t>
            </w:r>
          </w:p>
        </w:tc>
        <w:tc>
          <w:tcPr>
            <w:tcW w:w="2097" w:type="dxa"/>
            <w:gridSpan w:val="2"/>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18" w:author="user67" w:date="2018-03-25T17:01:00Z">
                  <w:rPr>
                    <w:rFonts w:ascii="Times New Roman" w:eastAsia="Times New Roman" w:hAnsi="Times New Roman" w:cs="Times New Roman"/>
                    <w:sz w:val="24"/>
                    <w:szCs w:val="24"/>
                  </w:rPr>
                </w:rPrChange>
              </w:rPr>
              <w:t>500</w:t>
            </w:r>
          </w:p>
        </w:tc>
      </w:tr>
      <w:tr w:rsidR="00C84774" w:rsidRPr="00B13DA8">
        <w:tc>
          <w:tcPr>
            <w:tcW w:w="510"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vMerge/>
            <w:tcBorders>
              <w:top w:val="single" w:sz="4" w:space="0" w:color="auto"/>
              <w:left w:val="single" w:sz="4" w:space="0" w:color="auto"/>
              <w:bottom w:val="single" w:sz="4" w:space="0" w:color="auto"/>
              <w:right w:val="single" w:sz="4" w:space="0" w:color="auto"/>
            </w:tcBorders>
          </w:tcPr>
          <w:p w:rsidR="00C84774" w:rsidRPr="00B13DA8" w:rsidRDefault="00C84774" w:rsidP="00391755">
            <w:pPr>
              <w:autoSpaceDE w:val="0"/>
              <w:autoSpaceDN w:val="0"/>
              <w:adjustRightInd w:val="0"/>
              <w:spacing w:after="0" w:line="0" w:lineRule="atLeast"/>
              <w:ind w:firstLine="540"/>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1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4308" w:type="dxa"/>
            <w:gridSpan w:val="3"/>
            <w:tcBorders>
              <w:top w:val="single" w:sz="4" w:space="0" w:color="auto"/>
              <w:left w:val="single" w:sz="4" w:space="0" w:color="auto"/>
              <w:bottom w:val="single" w:sz="4" w:space="0" w:color="auto"/>
              <w:right w:val="single" w:sz="4" w:space="0" w:color="auto"/>
            </w:tcBorders>
          </w:tcPr>
          <w:p w:rsidR="00C84774"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20"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90092E" w:rsidRPr="00B13DA8" w:rsidRDefault="0090092E" w:rsidP="0090092E">
      <w:pPr>
        <w:autoSpaceDE w:val="0"/>
        <w:autoSpaceDN w:val="0"/>
        <w:adjustRightInd w:val="0"/>
        <w:spacing w:after="0" w:line="0" w:lineRule="atLeast"/>
        <w:ind w:firstLine="540"/>
        <w:jc w:val="both"/>
        <w:rPr>
          <w:rFonts w:ascii="Times New Roman" w:hAnsi="Times New Roman" w:cs="Times New Roman"/>
        </w:rPr>
      </w:pPr>
    </w:p>
    <w:p w:rsidR="0090092E" w:rsidRPr="00B13DA8" w:rsidRDefault="00BA58A7" w:rsidP="0090092E">
      <w:pPr>
        <w:autoSpaceDE w:val="0"/>
        <w:autoSpaceDN w:val="0"/>
        <w:adjustRightInd w:val="0"/>
        <w:spacing w:after="0" w:line="0" w:lineRule="atLeast"/>
        <w:jc w:val="center"/>
        <w:outlineLvl w:val="3"/>
        <w:rPr>
          <w:rFonts w:ascii="Times New Roman" w:hAnsi="Times New Roman" w:cs="Times New Roman"/>
        </w:rPr>
      </w:pPr>
      <w:r w:rsidRPr="00BA58A7">
        <w:rPr>
          <w:rFonts w:ascii="Times New Roman" w:hAnsi="Times New Roman" w:cs="Times New Roman"/>
          <w:rPrChange w:id="421" w:author="user67" w:date="2018-03-25T17:01:00Z">
            <w:rPr>
              <w:rFonts w:ascii="Times New Roman" w:eastAsia="Times New Roman" w:hAnsi="Times New Roman" w:cs="Times New Roman"/>
              <w:sz w:val="24"/>
              <w:szCs w:val="24"/>
            </w:rPr>
          </w:rPrChange>
        </w:rPr>
        <w:t>4.3. Расчетные показатели минимально</w:t>
      </w:r>
    </w:p>
    <w:p w:rsidR="0090092E" w:rsidRPr="00B13DA8" w:rsidRDefault="00BA58A7" w:rsidP="0090092E">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2"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90092E" w:rsidRPr="00B13DA8" w:rsidRDefault="00BA58A7" w:rsidP="0090092E">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3"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90092E" w:rsidRPr="00B13DA8" w:rsidRDefault="00BA58A7" w:rsidP="0090092E">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4"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образования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1474"/>
        <w:gridCol w:w="1474"/>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5" w:author="user67" w:date="2018-03-25T17:01:00Z">
                  <w:rPr>
                    <w:rFonts w:ascii="Times New Roman" w:eastAsia="Times New Roman" w:hAnsi="Times New Roman" w:cs="Times New Roman"/>
                    <w:sz w:val="24"/>
                    <w:szCs w:val="24"/>
                  </w:rPr>
                </w:rPrChange>
              </w:rPr>
              <w:t xml:space="preserve">N </w:t>
            </w:r>
            <w:proofErr w:type="gramStart"/>
            <w:r w:rsidRPr="00BA58A7">
              <w:rPr>
                <w:rFonts w:ascii="Times New Roman" w:hAnsi="Times New Roman" w:cs="Times New Roman"/>
                <w:rPrChange w:id="426" w:author="user67" w:date="2018-03-25T17:01:00Z">
                  <w:rPr>
                    <w:rFonts w:ascii="Times New Roman" w:eastAsia="Times New Roman" w:hAnsi="Times New Roman" w:cs="Times New Roman"/>
                    <w:sz w:val="24"/>
                    <w:szCs w:val="24"/>
                  </w:rPr>
                </w:rPrChange>
              </w:rPr>
              <w:t>п</w:t>
            </w:r>
            <w:proofErr w:type="gramEnd"/>
            <w:r w:rsidRPr="00BA58A7">
              <w:rPr>
                <w:rFonts w:ascii="Times New Roman" w:hAnsi="Times New Roman" w:cs="Times New Roman"/>
                <w:rPrChange w:id="4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431" w:author="user67" w:date="2018-03-25T17:01:00Z">
                  <w:rPr>
                    <w:rFonts w:ascii="Times New Roman" w:eastAsiaTheme="majorEastAsia" w:hAnsi="Times New Roman" w:cs="Times New Roman"/>
                    <w:b/>
                    <w:bCs/>
                    <w:color w:val="365F91" w:themeColor="accent1" w:themeShade="BF"/>
                    <w:sz w:val="28"/>
                    <w:szCs w:val="28"/>
                  </w:rPr>
                </w:rPrChange>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32" w:author="user67" w:date="2018-03-25T17:01:00Z">
                  <w:rPr>
                    <w:rFonts w:ascii="Times New Roman" w:eastAsia="Times New Roman" w:hAnsi="Times New Roman" w:cs="Times New Roman"/>
                    <w:sz w:val="24"/>
                    <w:szCs w:val="24"/>
                  </w:rPr>
                </w:rPrChange>
              </w:rPr>
              <w:t>Тип расчетного показателя</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33" w:author="user67" w:date="2018-03-25T17:01:00Z">
                  <w:rPr>
                    <w:rFonts w:ascii="Times New Roman" w:eastAsia="Times New Roman" w:hAnsi="Times New Roman" w:cs="Times New Roman"/>
                    <w:sz w:val="24"/>
                    <w:szCs w:val="24"/>
                  </w:rPr>
                </w:rPrChange>
              </w:rPr>
              <w:t>Вид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B115E2">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35"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37" w:author="user67" w:date="2018-03-25T17:01:00Z">
                  <w:rPr>
                    <w:rFonts w:ascii="Times New Roman" w:eastAsia="Times New Roman" w:hAnsi="Times New Roman" w:cs="Times New Roman"/>
                    <w:sz w:val="24"/>
                    <w:szCs w:val="24"/>
                  </w:rPr>
                </w:rPrChange>
              </w:rPr>
              <w:t>Дошкольные 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3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3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0" w:author="user67" w:date="2018-03-25T17:01:00Z">
                  <w:rPr>
                    <w:rFonts w:ascii="Times New Roman" w:eastAsia="Times New Roman" w:hAnsi="Times New Roman" w:cs="Times New Roman"/>
                    <w:sz w:val="24"/>
                    <w:szCs w:val="24"/>
                  </w:rPr>
                </w:rPrChange>
              </w:rPr>
              <w:t>Уровень 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1" w:author="user67" w:date="2018-03-25T17:01:00Z">
                  <w:rPr>
                    <w:rFonts w:ascii="Times New Roman" w:eastAsia="Times New Roman" w:hAnsi="Times New Roman" w:cs="Times New Roman"/>
                    <w:sz w:val="24"/>
                    <w:szCs w:val="24"/>
                  </w:rPr>
                </w:rPrChange>
              </w:rPr>
              <w:t>70% охват от общего числа детей в возрасте от 1 до 7 лет;</w:t>
            </w:r>
          </w:p>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2" w:author="user67" w:date="2018-03-25T17:01:00Z">
                  <w:rPr>
                    <w:rFonts w:ascii="Times New Roman" w:eastAsia="Times New Roman" w:hAnsi="Times New Roman" w:cs="Times New Roman"/>
                    <w:sz w:val="24"/>
                    <w:szCs w:val="24"/>
                  </w:rPr>
                </w:rPrChange>
              </w:rPr>
              <w:t>35 мест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4" w:author="user67" w:date="2018-03-25T17:01:00Z">
                  <w:rPr>
                    <w:rFonts w:ascii="Times New Roman" w:eastAsia="Times New Roman" w:hAnsi="Times New Roman" w:cs="Times New Roman"/>
                    <w:sz w:val="24"/>
                    <w:szCs w:val="24"/>
                  </w:rPr>
                </w:rPrChange>
              </w:rPr>
              <w:t>Размер земельного участка, кв. м/место</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5"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6" w:author="user67" w:date="2018-03-25T17:01:00Z">
                  <w:rPr>
                    <w:rFonts w:ascii="Times New Roman" w:eastAsia="Times New Roman" w:hAnsi="Times New Roman" w:cs="Times New Roman"/>
                    <w:sz w:val="24"/>
                    <w:szCs w:val="24"/>
                  </w:rPr>
                </w:rPrChange>
              </w:rPr>
              <w:t>обеспеченность, кв. м/место</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7" w:author="user67" w:date="2018-03-25T17:01:00Z">
                  <w:rPr>
                    <w:rFonts w:ascii="Times New Roman" w:eastAsia="Times New Roman" w:hAnsi="Times New Roman" w:cs="Times New Roman"/>
                    <w:sz w:val="24"/>
                    <w:szCs w:val="24"/>
                  </w:rPr>
                </w:rPrChange>
              </w:rPr>
              <w:t>до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8"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49" w:author="user67" w:date="2018-03-25T17:01:00Z">
                  <w:rPr>
                    <w:rFonts w:ascii="Times New Roman" w:eastAsia="Times New Roman" w:hAnsi="Times New Roman" w:cs="Times New Roman"/>
                    <w:sz w:val="24"/>
                    <w:szCs w:val="24"/>
                  </w:rPr>
                </w:rPrChange>
              </w:rPr>
              <w:t>свыше 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0" w:author="user67" w:date="2018-03-25T17:01:00Z">
                  <w:rPr>
                    <w:rFonts w:ascii="Times New Roman" w:eastAsia="Times New Roman" w:hAnsi="Times New Roman" w:cs="Times New Roman"/>
                    <w:sz w:val="24"/>
                    <w:szCs w:val="24"/>
                  </w:rPr>
                </w:rPrChange>
              </w:rPr>
              <w:t>35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1" w:author="user67" w:date="2018-03-25T17:01:00Z">
                  <w:rPr>
                    <w:rFonts w:ascii="Times New Roman" w:eastAsia="Times New Roman" w:hAnsi="Times New Roman" w:cs="Times New Roman"/>
                    <w:sz w:val="24"/>
                    <w:szCs w:val="24"/>
                  </w:rPr>
                </w:rPrChange>
              </w:rPr>
              <w:t>в комплексе организаций свыше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2" w:author="user67" w:date="2018-03-25T17:01:00Z">
                  <w:rPr>
                    <w:rFonts w:ascii="Times New Roman" w:eastAsia="Times New Roman" w:hAnsi="Times New Roman" w:cs="Times New Roman"/>
                    <w:sz w:val="24"/>
                    <w:szCs w:val="24"/>
                  </w:rPr>
                </w:rPrChange>
              </w:rPr>
              <w:t>30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3" w:author="user67" w:date="2018-03-25T17:01:00Z">
                  <w:rPr>
                    <w:rFonts w:ascii="Times New Roman" w:eastAsia="Times New Roman" w:hAnsi="Times New Roman" w:cs="Times New Roman"/>
                    <w:sz w:val="24"/>
                    <w:szCs w:val="24"/>
                  </w:rPr>
                </w:rPrChange>
              </w:rPr>
              <w:t>размер групповой площадки для детей ясельного возраста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4" w:author="user67" w:date="2018-03-25T17:01:00Z">
                  <w:rPr>
                    <w:rFonts w:ascii="Times New Roman" w:eastAsia="Times New Roman" w:hAnsi="Times New Roman" w:cs="Times New Roman"/>
                    <w:sz w:val="24"/>
                    <w:szCs w:val="24"/>
                  </w:rPr>
                </w:rPrChange>
              </w:rPr>
              <w:t>7,5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5"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6"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A58A7">
              <w:rPr>
                <w:rFonts w:ascii="Times New Roman" w:hAnsi="Times New Roman" w:cs="Times New Roman"/>
                <w:rPrChange w:id="457"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58" w:author="user67" w:date="2018-03-25T17:01:00Z">
                  <w:rPr>
                    <w:rFonts w:ascii="Times New Roman" w:eastAsia="Times New Roman" w:hAnsi="Times New Roman" w:cs="Times New Roman"/>
                    <w:sz w:val="24"/>
                    <w:szCs w:val="24"/>
                  </w:rPr>
                </w:rPrChange>
              </w:rPr>
              <w:t>500</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59" w:author="user67" w:date="2018-03-25T17:01:00Z">
                  <w:rPr>
                    <w:rFonts w:ascii="Times New Roman" w:eastAsia="Times New Roman" w:hAnsi="Times New Roman" w:cs="Times New Roman"/>
                    <w:sz w:val="24"/>
                    <w:szCs w:val="24"/>
                  </w:rPr>
                </w:rPrChange>
              </w:rPr>
              <w:t>Примечания: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60" w:author="user67" w:date="2018-03-25T17:01:00Z">
                  <w:rPr>
                    <w:rFonts w:ascii="Times New Roman" w:eastAsia="Times New Roman" w:hAnsi="Times New Roman" w:cs="Times New Roman"/>
                    <w:sz w:val="24"/>
                    <w:szCs w:val="24"/>
                  </w:rPr>
                </w:rPrChange>
              </w:rPr>
              <w:t>1. Для населенных пунктов с численностью населения менее 200 человек следует предусматривать дошкольные образовательные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по заданию на проектирование в зависимости от местных условий.</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61" w:author="user67" w:date="2018-03-25T17:01:00Z">
                  <w:rPr>
                    <w:rFonts w:ascii="Times New Roman" w:eastAsia="Times New Roman" w:hAnsi="Times New Roman" w:cs="Times New Roman"/>
                    <w:sz w:val="24"/>
                    <w:szCs w:val="24"/>
                  </w:rPr>
                </w:rPrChange>
              </w:rPr>
              <w:t xml:space="preserve">2. Размеры земельных участков могут быть уменьшены на 25% - в условиях реконструкции; на 15% - при размещении на рельефе с уклоном </w:t>
            </w:r>
            <w:r w:rsidRPr="00BA58A7">
              <w:rPr>
                <w:rFonts w:ascii="Times New Roman" w:hAnsi="Times New Roman" w:cs="Times New Roman"/>
                <w:rPrChange w:id="462" w:author="user67" w:date="2018-03-25T17:01:00Z">
                  <w:rPr>
                    <w:rFonts w:ascii="Times New Roman" w:eastAsia="Times New Roman" w:hAnsi="Times New Roman" w:cs="Times New Roman"/>
                    <w:sz w:val="24"/>
                    <w:szCs w:val="24"/>
                  </w:rPr>
                </w:rPrChange>
              </w:rPr>
              <w:lastRenderedPageBreak/>
              <w:t>более 20%</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463" w:author="user67" w:date="2018-03-25T17:01:00Z">
                  <w:rPr>
                    <w:rFonts w:ascii="Times New Roman" w:eastAsia="Times New Roman" w:hAnsi="Times New Roman" w:cs="Times New Roman"/>
                    <w:sz w:val="24"/>
                    <w:szCs w:val="24"/>
                  </w:rPr>
                </w:rPrChange>
              </w:rPr>
              <w:lastRenderedPageBreak/>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4" w:author="user67" w:date="2018-03-25T17:01:00Z">
                  <w:rPr>
                    <w:rFonts w:ascii="Times New Roman" w:eastAsia="Times New Roman" w:hAnsi="Times New Roman" w:cs="Times New Roman"/>
                    <w:sz w:val="24"/>
                    <w:szCs w:val="24"/>
                  </w:rPr>
                </w:rPrChange>
              </w:rPr>
              <w:t>Общеобразовательные организации</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5"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7" w:author="user67" w:date="2018-03-25T17:01:00Z">
                  <w:rPr>
                    <w:rFonts w:ascii="Times New Roman" w:eastAsia="Times New Roman" w:hAnsi="Times New Roman" w:cs="Times New Roman"/>
                    <w:sz w:val="24"/>
                    <w:szCs w:val="24"/>
                  </w:rPr>
                </w:rPrChange>
              </w:rPr>
              <w:t>Уровень обеспеченности, учащийся</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8" w:author="user67" w:date="2018-03-25T17:01:00Z">
                  <w:rPr>
                    <w:rFonts w:ascii="Times New Roman" w:eastAsia="Times New Roman" w:hAnsi="Times New Roman" w:cs="Times New Roman"/>
                    <w:sz w:val="24"/>
                    <w:szCs w:val="24"/>
                  </w:rPr>
                </w:rPrChange>
              </w:rPr>
              <w:t>100% охват от общего числа детей в возрасте от 7 до 16 лет начальным и основным общим образованием, 90% охват общего числа детей в возрасте от 16 до 18 лет средним общим образованием;</w:t>
            </w:r>
          </w:p>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69" w:author="user67" w:date="2018-03-25T17:01:00Z">
                  <w:rPr>
                    <w:rFonts w:ascii="Times New Roman" w:eastAsia="Times New Roman" w:hAnsi="Times New Roman" w:cs="Times New Roman"/>
                    <w:sz w:val="24"/>
                    <w:szCs w:val="24"/>
                  </w:rPr>
                </w:rPrChange>
              </w:rPr>
              <w:t>100 учащихся на 1 тыс. человек общей численности населения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0"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1" w:author="user67" w:date="2018-03-25T17:01:00Z">
                  <w:rPr>
                    <w:rFonts w:ascii="Times New Roman" w:eastAsia="Times New Roman" w:hAnsi="Times New Roman" w:cs="Times New Roman"/>
                    <w:sz w:val="24"/>
                    <w:szCs w:val="24"/>
                  </w:rPr>
                </w:rPrChange>
              </w:rPr>
              <w:t>Размер земельного участка, кв. м/учащийся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2" w:author="user67" w:date="2018-03-25T17:01:00Z">
                  <w:rPr>
                    <w:rFonts w:ascii="Times New Roman" w:eastAsia="Times New Roman" w:hAnsi="Times New Roman" w:cs="Times New Roman"/>
                    <w:sz w:val="24"/>
                    <w:szCs w:val="24"/>
                  </w:rPr>
                </w:rPrChange>
              </w:rPr>
              <w:t>мощность, мест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3" w:author="user67" w:date="2018-03-25T17:01:00Z">
                  <w:rPr>
                    <w:rFonts w:ascii="Times New Roman" w:eastAsia="Times New Roman" w:hAnsi="Times New Roman" w:cs="Times New Roman"/>
                    <w:sz w:val="24"/>
                    <w:szCs w:val="24"/>
                  </w:rPr>
                </w:rPrChange>
              </w:rPr>
              <w:t>обеспеченность, кв. м/учащийся</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4" w:author="user67" w:date="2018-03-25T17:01:00Z">
                  <w:rPr>
                    <w:rFonts w:ascii="Times New Roman" w:eastAsia="Times New Roman" w:hAnsi="Times New Roman" w:cs="Times New Roman"/>
                    <w:sz w:val="24"/>
                    <w:szCs w:val="24"/>
                  </w:rPr>
                </w:rPrChange>
              </w:rPr>
              <w:t>от 40 до 400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5" w:author="user67" w:date="2018-03-25T17:01:00Z">
                  <w:rPr>
                    <w:rFonts w:ascii="Times New Roman" w:eastAsia="Times New Roman" w:hAnsi="Times New Roman" w:cs="Times New Roman"/>
                    <w:sz w:val="24"/>
                    <w:szCs w:val="24"/>
                  </w:rPr>
                </w:rPrChange>
              </w:rPr>
              <w:t>50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6" w:author="user67" w:date="2018-03-25T17:01:00Z">
                  <w:rPr>
                    <w:rFonts w:ascii="Times New Roman" w:eastAsia="Times New Roman" w:hAnsi="Times New Roman" w:cs="Times New Roman"/>
                    <w:sz w:val="24"/>
                    <w:szCs w:val="24"/>
                  </w:rPr>
                </w:rPrChange>
              </w:rPr>
              <w:t>от 401 до 500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7" w:author="user67" w:date="2018-03-25T17:01:00Z">
                  <w:rPr>
                    <w:rFonts w:ascii="Times New Roman" w:eastAsia="Times New Roman" w:hAnsi="Times New Roman" w:cs="Times New Roman"/>
                    <w:sz w:val="24"/>
                    <w:szCs w:val="24"/>
                  </w:rPr>
                </w:rPrChange>
              </w:rPr>
              <w:t>40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8" w:author="user67" w:date="2018-03-25T17:01:00Z">
                  <w:rPr>
                    <w:rFonts w:ascii="Times New Roman" w:eastAsia="Times New Roman" w:hAnsi="Times New Roman" w:cs="Times New Roman"/>
                    <w:sz w:val="24"/>
                    <w:szCs w:val="24"/>
                  </w:rPr>
                </w:rPrChange>
              </w:rPr>
              <w:t>от 501 до 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79" w:author="user67" w:date="2018-03-25T17:01:00Z">
                  <w:rPr>
                    <w:rFonts w:ascii="Times New Roman" w:eastAsia="Times New Roman" w:hAnsi="Times New Roman" w:cs="Times New Roman"/>
                    <w:sz w:val="24"/>
                    <w:szCs w:val="24"/>
                  </w:rPr>
                </w:rPrChange>
              </w:rPr>
              <w:t>33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0" w:author="user67" w:date="2018-03-25T17:01:00Z">
                  <w:rPr>
                    <w:rFonts w:ascii="Times New Roman" w:eastAsia="Times New Roman" w:hAnsi="Times New Roman" w:cs="Times New Roman"/>
                    <w:sz w:val="24"/>
                    <w:szCs w:val="24"/>
                  </w:rPr>
                </w:rPrChange>
              </w:rPr>
              <w:t>от 601 до 800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1" w:author="user67" w:date="2018-03-25T17:01:00Z">
                  <w:rPr>
                    <w:rFonts w:ascii="Times New Roman" w:eastAsia="Times New Roman" w:hAnsi="Times New Roman" w:cs="Times New Roman"/>
                    <w:sz w:val="24"/>
                    <w:szCs w:val="24"/>
                  </w:rPr>
                </w:rPrChange>
              </w:rPr>
              <w:t>25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2" w:author="user67" w:date="2018-03-25T17:01:00Z">
                  <w:rPr>
                    <w:rFonts w:ascii="Times New Roman" w:eastAsia="Times New Roman" w:hAnsi="Times New Roman" w:cs="Times New Roman"/>
                    <w:sz w:val="24"/>
                    <w:szCs w:val="24"/>
                  </w:rPr>
                </w:rPrChange>
              </w:rPr>
              <w:t>от 801 до 1100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3" w:author="user67" w:date="2018-03-25T17:01:00Z">
                  <w:rPr>
                    <w:rFonts w:ascii="Times New Roman" w:eastAsia="Times New Roman" w:hAnsi="Times New Roman" w:cs="Times New Roman"/>
                    <w:sz w:val="24"/>
                    <w:szCs w:val="24"/>
                  </w:rPr>
                </w:rPrChange>
              </w:rPr>
              <w:t>21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4" w:author="user67" w:date="2018-03-25T17:01:00Z">
                  <w:rPr>
                    <w:rFonts w:ascii="Times New Roman" w:eastAsia="Times New Roman" w:hAnsi="Times New Roman" w:cs="Times New Roman"/>
                    <w:sz w:val="24"/>
                    <w:szCs w:val="24"/>
                  </w:rPr>
                </w:rPrChange>
              </w:rPr>
              <w:t>от 1101 до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5" w:author="user67" w:date="2018-03-25T17:01:00Z">
                  <w:rPr>
                    <w:rFonts w:ascii="Times New Roman" w:eastAsia="Times New Roman" w:hAnsi="Times New Roman" w:cs="Times New Roman"/>
                    <w:sz w:val="24"/>
                    <w:szCs w:val="24"/>
                  </w:rPr>
                </w:rPrChange>
              </w:rPr>
              <w:t>20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6" w:author="user67" w:date="2018-03-25T17:01:00Z">
                  <w:rPr>
                    <w:rFonts w:ascii="Times New Roman" w:eastAsia="Times New Roman" w:hAnsi="Times New Roman" w:cs="Times New Roman"/>
                    <w:sz w:val="24"/>
                    <w:szCs w:val="24"/>
                  </w:rPr>
                </w:rPrChange>
              </w:rPr>
              <w:t>свыше 1600</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7" w:author="user67" w:date="2018-03-25T17:01:00Z">
                  <w:rPr>
                    <w:rFonts w:ascii="Times New Roman" w:eastAsia="Times New Roman" w:hAnsi="Times New Roman" w:cs="Times New Roman"/>
                    <w:sz w:val="24"/>
                    <w:szCs w:val="24"/>
                  </w:rPr>
                </w:rPrChange>
              </w:rPr>
              <w:t>18</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89"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A58A7">
              <w:rPr>
                <w:rFonts w:ascii="Times New Roman" w:hAnsi="Times New Roman" w:cs="Times New Roman"/>
                <w:rPrChange w:id="490" w:author="user67" w:date="2018-03-25T17:01:00Z">
                  <w:rPr>
                    <w:rFonts w:ascii="Times New Roman" w:eastAsia="Times New Roman" w:hAnsi="Times New Roman" w:cs="Times New Roman"/>
                    <w:sz w:val="24"/>
                    <w:szCs w:val="24"/>
                  </w:rPr>
                </w:rPrChange>
              </w:rPr>
              <w:t>м</w:t>
            </w:r>
            <w:proofErr w:type="gramEnd"/>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91" w:author="user67" w:date="2018-03-25T17:01:00Z">
                  <w:rPr>
                    <w:rFonts w:ascii="Times New Roman" w:eastAsia="Times New Roman" w:hAnsi="Times New Roman" w:cs="Times New Roman"/>
                    <w:sz w:val="24"/>
                    <w:szCs w:val="24"/>
                  </w:rPr>
                </w:rPrChange>
              </w:rPr>
              <w:t>для учащихся 1 ступени обучения - 2000;</w:t>
            </w:r>
          </w:p>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92" w:author="user67" w:date="2018-03-25T17:01:00Z">
                  <w:rPr>
                    <w:rFonts w:ascii="Times New Roman" w:eastAsia="Times New Roman" w:hAnsi="Times New Roman" w:cs="Times New Roman"/>
                    <w:sz w:val="24"/>
                    <w:szCs w:val="24"/>
                  </w:rPr>
                </w:rPrChange>
              </w:rPr>
              <w:t>для учащихся 2 - 3 ступени обучения - 4000</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93"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94" w:author="user67" w:date="2018-03-25T17:01:00Z">
                  <w:rPr>
                    <w:rFonts w:ascii="Times New Roman" w:eastAsia="Times New Roman" w:hAnsi="Times New Roman" w:cs="Times New Roman"/>
                    <w:sz w:val="24"/>
                    <w:szCs w:val="24"/>
                  </w:rPr>
                </w:rPrChange>
              </w:rPr>
              <w:t>для учащихся 1 ступени обучения - 15 в одну сторону;</w:t>
            </w:r>
          </w:p>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495" w:author="user67" w:date="2018-03-25T17:01:00Z">
                  <w:rPr>
                    <w:rFonts w:ascii="Times New Roman" w:eastAsia="Times New Roman" w:hAnsi="Times New Roman" w:cs="Times New Roman"/>
                    <w:sz w:val="24"/>
                    <w:szCs w:val="24"/>
                  </w:rPr>
                </w:rPrChange>
              </w:rPr>
              <w:t>для учащихся 2 - 3 ступени обучения - 30 в одну сторону</w:t>
            </w:r>
          </w:p>
        </w:tc>
      </w:tr>
      <w:tr w:rsidR="00391755" w:rsidRPr="00B13DA8">
        <w:tc>
          <w:tcPr>
            <w:tcW w:w="13550" w:type="dxa"/>
            <w:gridSpan w:val="7"/>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96" w:author="user67" w:date="2018-03-25T17:01:00Z">
                  <w:rPr>
                    <w:rFonts w:ascii="Times New Roman" w:eastAsia="Times New Roman" w:hAnsi="Times New Roman" w:cs="Times New Roman"/>
                    <w:sz w:val="24"/>
                    <w:szCs w:val="24"/>
                  </w:rPr>
                </w:rPrChange>
              </w:rPr>
              <w:t>Примечания: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97" w:author="user67" w:date="2018-03-25T17:01:00Z">
                  <w:rPr>
                    <w:rFonts w:ascii="Times New Roman" w:eastAsia="Times New Roman" w:hAnsi="Times New Roman" w:cs="Times New Roman"/>
                    <w:sz w:val="24"/>
                    <w:szCs w:val="24"/>
                  </w:rPr>
                </w:rPrChange>
              </w:rPr>
              <w:t>1.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и отсутствии транспортного круглогодичного сообщения предусматривается пришкольный интернат из расчета 10% мест общей вместимости организации.</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98" w:author="user67" w:date="2018-03-25T17:01:00Z">
                  <w:rPr>
                    <w:rFonts w:ascii="Times New Roman" w:eastAsia="Times New Roman" w:hAnsi="Times New Roman" w:cs="Times New Roman"/>
                    <w:sz w:val="24"/>
                    <w:szCs w:val="24"/>
                  </w:rPr>
                </w:rPrChange>
              </w:rPr>
              <w:t>2. Размеры земельных участков школ могут быть уменьшены на 20 - 40% - в условиях реконструкции; увеличены на 30% - если для организации учебно-опытной работы не предусмотрены специальные участки.</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499" w:author="user67" w:date="2018-03-25T17:01:00Z">
                  <w:rPr>
                    <w:rFonts w:ascii="Times New Roman" w:eastAsia="Times New Roman" w:hAnsi="Times New Roman" w:cs="Times New Roman"/>
                    <w:sz w:val="24"/>
                    <w:szCs w:val="24"/>
                  </w:rPr>
                </w:rPrChange>
              </w:rPr>
              <w:t>3. Спортивная зона школы может быть объединена с физкультурно-оздоровительным комплексом микрорайона</w:t>
            </w:r>
          </w:p>
        </w:tc>
      </w:tr>
      <w:tr w:rsidR="00391755" w:rsidRPr="00B13DA8">
        <w:tc>
          <w:tcPr>
            <w:tcW w:w="13550" w:type="dxa"/>
            <w:gridSpan w:val="7"/>
            <w:tcBorders>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200" w:after="0" w:line="0" w:lineRule="atLeast"/>
              <w:jc w:val="both"/>
              <w:outlineLvl w:val="2"/>
              <w:rPr>
                <w:rFonts w:ascii="Times New Roman" w:hAnsi="Times New Roman" w:cs="Times New Roman"/>
                <w:rPrChange w:id="500" w:author="user67" w:date="2018-03-25T17:01:00Z">
                  <w:rPr>
                    <w:rFonts w:ascii="Times New Roman" w:eastAsiaTheme="majorEastAsia" w:hAnsi="Times New Roman" w:cs="Times New Roman"/>
                    <w:b/>
                    <w:bCs/>
                    <w:color w:val="4F81BD" w:themeColor="accent1"/>
                  </w:rPr>
                </w:rPrChange>
              </w:rPr>
            </w:pP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01"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02" w:author="user67" w:date="2018-03-25T17:01:00Z">
                  <w:rPr>
                    <w:rFonts w:ascii="Times New Roman" w:eastAsia="Times New Roman" w:hAnsi="Times New Roman" w:cs="Times New Roman"/>
                    <w:sz w:val="24"/>
                    <w:szCs w:val="24"/>
                  </w:rPr>
                </w:rPrChange>
              </w:rPr>
              <w:t>Организаци</w:t>
            </w:r>
            <w:r w:rsidRPr="00BA58A7">
              <w:rPr>
                <w:rFonts w:ascii="Times New Roman" w:hAnsi="Times New Roman" w:cs="Times New Roman"/>
                <w:rPrChange w:id="503" w:author="user67" w:date="2018-03-25T17:01:00Z">
                  <w:rPr>
                    <w:rFonts w:ascii="Times New Roman" w:eastAsia="Times New Roman" w:hAnsi="Times New Roman" w:cs="Times New Roman"/>
                    <w:sz w:val="24"/>
                    <w:szCs w:val="24"/>
                  </w:rPr>
                </w:rPrChange>
              </w:rPr>
              <w:lastRenderedPageBreak/>
              <w:t>и дополнительного образования</w:t>
            </w:r>
          </w:p>
        </w:tc>
        <w:tc>
          <w:tcPr>
            <w:tcW w:w="147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04" w:author="user67" w:date="2018-03-25T17:01:00Z">
                  <w:rPr>
                    <w:rFonts w:ascii="Times New Roman" w:eastAsia="Times New Roman" w:hAnsi="Times New Roman" w:cs="Times New Roman"/>
                    <w:sz w:val="24"/>
                    <w:szCs w:val="24"/>
                  </w:rPr>
                </w:rPrChange>
              </w:rPr>
              <w:lastRenderedPageBreak/>
              <w:t xml:space="preserve">Расчетные </w:t>
            </w:r>
            <w:r w:rsidRPr="00BA58A7">
              <w:rPr>
                <w:rFonts w:ascii="Times New Roman" w:hAnsi="Times New Roman" w:cs="Times New Roman"/>
                <w:rPrChange w:id="505" w:author="user67" w:date="2018-03-25T17:01:00Z">
                  <w:rPr>
                    <w:rFonts w:ascii="Times New Roman" w:eastAsia="Times New Roman" w:hAnsi="Times New Roman" w:cs="Times New Roman"/>
                    <w:sz w:val="24"/>
                    <w:szCs w:val="24"/>
                  </w:rPr>
                </w:rPrChange>
              </w:rPr>
              <w:lastRenderedPageBreak/>
              <w:t>показатели минимально допустимого уровня обеспеченности</w:t>
            </w: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06" w:author="user67" w:date="2018-03-25T17:01:00Z">
                  <w:rPr>
                    <w:rFonts w:ascii="Times New Roman" w:eastAsia="Times New Roman" w:hAnsi="Times New Roman" w:cs="Times New Roman"/>
                    <w:sz w:val="24"/>
                    <w:szCs w:val="24"/>
                  </w:rPr>
                </w:rPrChange>
              </w:rPr>
              <w:lastRenderedPageBreak/>
              <w:t xml:space="preserve">Расчетный </w:t>
            </w:r>
            <w:r w:rsidRPr="00BA58A7">
              <w:rPr>
                <w:rFonts w:ascii="Times New Roman" w:hAnsi="Times New Roman" w:cs="Times New Roman"/>
                <w:rPrChange w:id="507"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08" w:author="user67" w:date="2018-03-25T17:01:00Z">
                  <w:rPr>
                    <w:rFonts w:ascii="Times New Roman" w:eastAsia="Times New Roman" w:hAnsi="Times New Roman" w:cs="Times New Roman"/>
                    <w:sz w:val="24"/>
                    <w:szCs w:val="24"/>
                  </w:rPr>
                </w:rPrChange>
              </w:rPr>
              <w:lastRenderedPageBreak/>
              <w:t xml:space="preserve">Уровень </w:t>
            </w:r>
            <w:r w:rsidRPr="00BA58A7">
              <w:rPr>
                <w:rFonts w:ascii="Times New Roman" w:hAnsi="Times New Roman" w:cs="Times New Roman"/>
                <w:rPrChange w:id="509" w:author="user67" w:date="2018-03-25T17:01:00Z">
                  <w:rPr>
                    <w:rFonts w:ascii="Times New Roman" w:eastAsia="Times New Roman" w:hAnsi="Times New Roman" w:cs="Times New Roman"/>
                    <w:sz w:val="24"/>
                    <w:szCs w:val="24"/>
                  </w:rPr>
                </w:rPrChange>
              </w:rPr>
              <w:lastRenderedPageBreak/>
              <w:t>обеспеченности, место</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0" w:author="user67" w:date="2018-03-25T17:01:00Z">
                  <w:rPr>
                    <w:rFonts w:ascii="Times New Roman" w:eastAsia="Times New Roman" w:hAnsi="Times New Roman" w:cs="Times New Roman"/>
                    <w:sz w:val="24"/>
                    <w:szCs w:val="24"/>
                  </w:rPr>
                </w:rPrChange>
              </w:rPr>
              <w:lastRenderedPageBreak/>
              <w:t>80% охват от общего числа детей в возрасте от 5 до 18 лет</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2" w:author="user67" w:date="2018-03-25T17:01:00Z">
                  <w:rPr>
                    <w:rFonts w:ascii="Times New Roman" w:eastAsia="Times New Roman" w:hAnsi="Times New Roman" w:cs="Times New Roman"/>
                    <w:sz w:val="24"/>
                    <w:szCs w:val="24"/>
                  </w:rPr>
                </w:rPrChange>
              </w:rPr>
              <w:t>Размер земельного участка</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3" w:author="user67" w:date="2018-03-25T17:01:00Z">
                  <w:rPr>
                    <w:rFonts w:ascii="Times New Roman" w:eastAsia="Times New Roman" w:hAnsi="Times New Roman" w:cs="Times New Roman"/>
                    <w:sz w:val="24"/>
                    <w:szCs w:val="24"/>
                  </w:rPr>
                </w:rPrChange>
              </w:rPr>
              <w:t>По заданию на проектирование для отдельно стоящего здания либо в первых этажах жилых зданий, общественных центров</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5" w:author="user67" w:date="2018-03-25T17:01:00Z">
                  <w:rPr>
                    <w:rFonts w:ascii="Times New Roman" w:eastAsia="Times New Roman" w:hAnsi="Times New Roman" w:cs="Times New Roman"/>
                    <w:sz w:val="24"/>
                    <w:szCs w:val="24"/>
                  </w:rPr>
                </w:rPrChange>
              </w:rPr>
              <w:t>Транспортная доступность, минут</w:t>
            </w:r>
          </w:p>
        </w:tc>
        <w:tc>
          <w:tcPr>
            <w:tcW w:w="6747"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16" w:author="user67" w:date="2018-03-25T17:01:00Z">
                  <w:rPr>
                    <w:rFonts w:ascii="Times New Roman" w:eastAsia="Times New Roman" w:hAnsi="Times New Roman" w:cs="Times New Roman"/>
                    <w:sz w:val="24"/>
                    <w:szCs w:val="24"/>
                  </w:rPr>
                </w:rPrChange>
              </w:rPr>
              <w:t>30 в одну сторону</w:t>
            </w:r>
          </w:p>
        </w:tc>
      </w:tr>
      <w:tr w:rsidR="00391755" w:rsidRPr="00B13DA8">
        <w:tc>
          <w:tcPr>
            <w:tcW w:w="13550" w:type="dxa"/>
            <w:gridSpan w:val="7"/>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17" w:author="user67" w:date="2018-03-25T17:01:00Z">
                  <w:rPr>
                    <w:rFonts w:ascii="Times New Roman" w:eastAsia="Times New Roman" w:hAnsi="Times New Roman" w:cs="Times New Roman"/>
                    <w:sz w:val="24"/>
                    <w:szCs w:val="24"/>
                  </w:rPr>
                </w:rPrChange>
              </w:rPr>
              <w:t>Примечания: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18" w:author="user67" w:date="2018-03-25T17:01:00Z">
                  <w:rPr>
                    <w:rFonts w:ascii="Times New Roman" w:eastAsia="Times New Roman" w:hAnsi="Times New Roman" w:cs="Times New Roman"/>
                    <w:sz w:val="24"/>
                    <w:szCs w:val="24"/>
                  </w:rPr>
                </w:rPrChange>
              </w:rPr>
              <w:t>1. Норматив обеспеченности следует определять исходя из количества детей, фактически охваченных дополнительным образованием.</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19" w:author="user67" w:date="2018-03-25T17:01:00Z">
                  <w:rPr>
                    <w:rFonts w:ascii="Times New Roman" w:eastAsia="Times New Roman" w:hAnsi="Times New Roman" w:cs="Times New Roman"/>
                    <w:sz w:val="24"/>
                    <w:szCs w:val="24"/>
                  </w:rPr>
                </w:rPrChange>
              </w:rPr>
              <w:t>2. Проектная мощность организаций дополнительного образования определяется согласно удельному нормативу 60 мест на 1 тыс. человек общей численности населения, установленному с учетом сменности данных организаций</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BA58A7" w:rsidP="00391755">
      <w:pPr>
        <w:autoSpaceDE w:val="0"/>
        <w:autoSpaceDN w:val="0"/>
        <w:adjustRightInd w:val="0"/>
        <w:spacing w:after="0" w:line="0" w:lineRule="atLeast"/>
        <w:jc w:val="center"/>
        <w:outlineLvl w:val="3"/>
        <w:rPr>
          <w:rFonts w:ascii="Times New Roman" w:hAnsi="Times New Roman" w:cs="Times New Roman"/>
        </w:rPr>
      </w:pPr>
      <w:r w:rsidRPr="00BA58A7">
        <w:rPr>
          <w:rFonts w:ascii="Times New Roman" w:hAnsi="Times New Roman" w:cs="Times New Roman"/>
          <w:rPrChange w:id="520" w:author="user67" w:date="2018-03-25T17:01:00Z">
            <w:rPr>
              <w:rFonts w:ascii="Times New Roman" w:eastAsia="Times New Roman" w:hAnsi="Times New Roman" w:cs="Times New Roman"/>
              <w:sz w:val="24"/>
              <w:szCs w:val="24"/>
            </w:rPr>
          </w:rPrChange>
        </w:rPr>
        <w:t>4.4. Расчетные показатели минимально</w:t>
      </w:r>
    </w:p>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1" w:author="user67" w:date="2018-03-25T17:01:00Z">
            <w:rPr>
              <w:rFonts w:ascii="Times New Roman" w:eastAsia="Times New Roman" w:hAnsi="Times New Roman" w:cs="Times New Roman"/>
              <w:sz w:val="24"/>
              <w:szCs w:val="24"/>
            </w:rPr>
          </w:rPrChange>
        </w:rPr>
        <w:t xml:space="preserve">допустимого уровня обеспеченности и </w:t>
      </w:r>
    </w:p>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2" w:author="user67" w:date="2018-03-25T17:01:00Z">
            <w:rPr>
              <w:rFonts w:ascii="Times New Roman" w:eastAsia="Times New Roman" w:hAnsi="Times New Roman" w:cs="Times New Roman"/>
              <w:sz w:val="24"/>
              <w:szCs w:val="24"/>
            </w:rPr>
          </w:rPrChange>
        </w:rPr>
        <w:t>расчетные показатели максимально допустимого уровня</w:t>
      </w:r>
    </w:p>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3" w:author="user67" w:date="2018-03-25T17:01:00Z">
            <w:rPr>
              <w:rFonts w:ascii="Times New Roman" w:eastAsia="Times New Roman" w:hAnsi="Times New Roman" w:cs="Times New Roman"/>
              <w:sz w:val="24"/>
              <w:szCs w:val="24"/>
            </w:rPr>
          </w:rPrChange>
        </w:rPr>
        <w:t>территориальной доступности объектов в области</w:t>
      </w:r>
    </w:p>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4" w:author="user67" w:date="2018-03-25T17:01:00Z">
            <w:rPr>
              <w:rFonts w:ascii="Times New Roman" w:eastAsia="Times New Roman" w:hAnsi="Times New Roman" w:cs="Times New Roman"/>
              <w:sz w:val="24"/>
              <w:szCs w:val="24"/>
            </w:rPr>
          </w:rPrChange>
        </w:rPr>
        <w:t>физической культуры и массового спорта</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1304"/>
        <w:gridCol w:w="2948"/>
        <w:gridCol w:w="2041"/>
        <w:gridCol w:w="3572"/>
        <w:gridCol w:w="3175"/>
      </w:tblGrid>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5" w:author="user67" w:date="2018-03-25T17:01:00Z">
                  <w:rPr>
                    <w:rFonts w:ascii="Times New Roman" w:eastAsia="Times New Roman" w:hAnsi="Times New Roman" w:cs="Times New Roman"/>
                    <w:sz w:val="24"/>
                    <w:szCs w:val="24"/>
                  </w:rPr>
                </w:rPrChange>
              </w:rPr>
              <w:t xml:space="preserve">N </w:t>
            </w:r>
            <w:proofErr w:type="gramStart"/>
            <w:r w:rsidRPr="00BA58A7">
              <w:rPr>
                <w:rFonts w:ascii="Times New Roman" w:hAnsi="Times New Roman" w:cs="Times New Roman"/>
                <w:rPrChange w:id="526" w:author="user67" w:date="2018-03-25T17:01:00Z">
                  <w:rPr>
                    <w:rFonts w:ascii="Times New Roman" w:eastAsia="Times New Roman" w:hAnsi="Times New Roman" w:cs="Times New Roman"/>
                    <w:sz w:val="24"/>
                    <w:szCs w:val="24"/>
                  </w:rPr>
                </w:rPrChange>
              </w:rPr>
              <w:t>п</w:t>
            </w:r>
            <w:proofErr w:type="gramEnd"/>
            <w:r w:rsidRPr="00BA58A7">
              <w:rPr>
                <w:rFonts w:ascii="Times New Roman" w:hAnsi="Times New Roman" w:cs="Times New Roman"/>
                <w:rPrChange w:id="527" w:author="user67" w:date="2018-03-25T17:01:00Z">
                  <w:rPr>
                    <w:rFonts w:ascii="Times New Roman" w:eastAsia="Times New Roman" w:hAnsi="Times New Roman" w:cs="Times New Roman"/>
                    <w:sz w:val="24"/>
                    <w:szCs w:val="24"/>
                  </w:rPr>
                </w:rPrChange>
              </w:rPr>
              <w:t>/п</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8" w:author="user67" w:date="2018-03-25T17:01:00Z">
                  <w:rPr>
                    <w:rFonts w:ascii="Times New Roman" w:eastAsia="Times New Roman" w:hAnsi="Times New Roman" w:cs="Times New Roman"/>
                    <w:sz w:val="24"/>
                    <w:szCs w:val="24"/>
                  </w:rPr>
                </w:rPrChange>
              </w:rPr>
              <w:t>Наименование вида ОМЗ</w:t>
            </w:r>
          </w:p>
        </w:tc>
        <w:tc>
          <w:tcPr>
            <w:tcW w:w="11736"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29"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0" w:author="user67" w:date="2018-03-25T17:01:00Z">
                  <w:rPr>
                    <w:rFonts w:ascii="Times New Roman" w:eastAsiaTheme="majorEastAsia" w:hAnsi="Times New Roman" w:cs="Times New Roman"/>
                    <w:b/>
                    <w:bCs/>
                    <w:color w:val="365F91" w:themeColor="accent1" w:themeShade="BF"/>
                    <w:sz w:val="28"/>
                    <w:szCs w:val="28"/>
                  </w:rPr>
                </w:rPrChange>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531" w:author="user67" w:date="2018-03-25T17:01:00Z">
                  <w:rPr>
                    <w:rFonts w:ascii="Times New Roman" w:eastAsiaTheme="majorEastAsia" w:hAnsi="Times New Roman" w:cs="Times New Roman"/>
                    <w:b/>
                    <w:bCs/>
                    <w:color w:val="365F91" w:themeColor="accent1" w:themeShade="BF"/>
                    <w:sz w:val="28"/>
                    <w:szCs w:val="28"/>
                  </w:rPr>
                </w:rPrChange>
              </w:rPr>
            </w:pPr>
          </w:p>
        </w:tc>
        <w:tc>
          <w:tcPr>
            <w:tcW w:w="2948"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32" w:author="user67" w:date="2018-03-25T17:01:00Z">
                  <w:rPr>
                    <w:rFonts w:ascii="Times New Roman" w:eastAsia="Times New Roman" w:hAnsi="Times New Roman" w:cs="Times New Roman"/>
                    <w:sz w:val="24"/>
                    <w:szCs w:val="24"/>
                  </w:rPr>
                </w:rPrChange>
              </w:rPr>
              <w:t>Тип расчетного показателя</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33" w:author="user67" w:date="2018-03-25T17:01:00Z">
                  <w:rPr>
                    <w:rFonts w:ascii="Times New Roman" w:eastAsia="Times New Roman" w:hAnsi="Times New Roman" w:cs="Times New Roman"/>
                    <w:sz w:val="24"/>
                    <w:szCs w:val="24"/>
                  </w:rPr>
                </w:rPrChange>
              </w:rPr>
              <w:t>Вид расчетного показателя</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34" w:author="user67" w:date="2018-03-25T17:01:00Z">
                  <w:rPr>
                    <w:rFonts w:ascii="Times New Roman" w:eastAsia="Times New Roman" w:hAnsi="Times New Roman" w:cs="Times New Roman"/>
                    <w:sz w:val="24"/>
                    <w:szCs w:val="24"/>
                  </w:rPr>
                </w:rPrChange>
              </w:rPr>
              <w:t>Наименование расчетного показателя, единица измерения</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35" w:author="user67" w:date="2018-03-25T17:01:00Z">
                  <w:rPr>
                    <w:rFonts w:ascii="Times New Roman" w:eastAsia="Times New Roman" w:hAnsi="Times New Roman" w:cs="Times New Roman"/>
                    <w:sz w:val="24"/>
                    <w:szCs w:val="24"/>
                  </w:rPr>
                </w:rPrChange>
              </w:rPr>
              <w:t>Предельное значение расчетного показателя</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36" w:author="user67" w:date="2018-03-25T17:01:00Z">
                  <w:rPr>
                    <w:rFonts w:ascii="Times New Roman" w:eastAsia="Times New Roman" w:hAnsi="Times New Roman" w:cs="Times New Roman"/>
                    <w:sz w:val="24"/>
                    <w:szCs w:val="24"/>
                  </w:rPr>
                </w:rPrChange>
              </w:rPr>
              <w:t>1</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37" w:author="user67" w:date="2018-03-25T17:01:00Z">
                  <w:rPr>
                    <w:rFonts w:ascii="Times New Roman" w:eastAsia="Times New Roman" w:hAnsi="Times New Roman" w:cs="Times New Roman"/>
                    <w:sz w:val="24"/>
                    <w:szCs w:val="24"/>
                  </w:rPr>
                </w:rPrChange>
              </w:rPr>
              <w:t xml:space="preserve">Физкультурно-спортивные </w:t>
            </w:r>
            <w:r w:rsidRPr="00BA58A7">
              <w:rPr>
                <w:rFonts w:ascii="Times New Roman" w:hAnsi="Times New Roman" w:cs="Times New Roman"/>
                <w:rPrChange w:id="538" w:author="user67" w:date="2018-03-25T17:01:00Z">
                  <w:rPr>
                    <w:rFonts w:ascii="Times New Roman" w:eastAsia="Times New Roman" w:hAnsi="Times New Roman" w:cs="Times New Roman"/>
                    <w:sz w:val="24"/>
                    <w:szCs w:val="24"/>
                  </w:rPr>
                </w:rPrChange>
              </w:rPr>
              <w:lastRenderedPageBreak/>
              <w:t>залы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39" w:author="user67" w:date="2018-03-25T17:01:00Z">
                  <w:rPr>
                    <w:rFonts w:ascii="Times New Roman" w:eastAsia="Times New Roman" w:hAnsi="Times New Roman" w:cs="Times New Roman"/>
                    <w:sz w:val="24"/>
                    <w:szCs w:val="24"/>
                  </w:rPr>
                </w:rPrChange>
              </w:rPr>
              <w:lastRenderedPageBreak/>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0" w:author="user67" w:date="2018-03-25T17:01:00Z">
                  <w:rPr>
                    <w:rFonts w:ascii="Times New Roman" w:eastAsia="Times New Roman" w:hAnsi="Times New Roman" w:cs="Times New Roman"/>
                    <w:sz w:val="24"/>
                    <w:szCs w:val="24"/>
                  </w:rPr>
                </w:rPrChange>
              </w:rPr>
              <w:t xml:space="preserve">Расчетный показатель минимально </w:t>
            </w:r>
            <w:r w:rsidRPr="00BA58A7">
              <w:rPr>
                <w:rFonts w:ascii="Times New Roman" w:hAnsi="Times New Roman" w:cs="Times New Roman"/>
                <w:rPrChange w:id="541" w:author="user67" w:date="2018-03-25T17:01:00Z">
                  <w:rPr>
                    <w:rFonts w:ascii="Times New Roman" w:eastAsia="Times New Roman" w:hAnsi="Times New Roman" w:cs="Times New Roman"/>
                    <w:sz w:val="24"/>
                    <w:szCs w:val="24"/>
                  </w:rPr>
                </w:rPrChange>
              </w:rPr>
              <w:lastRenderedPageBreak/>
              <w:t>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2" w:author="user67" w:date="2018-03-25T17:01:00Z">
                  <w:rPr>
                    <w:rFonts w:ascii="Times New Roman" w:eastAsia="Times New Roman" w:hAnsi="Times New Roman" w:cs="Times New Roman"/>
                    <w:sz w:val="24"/>
                    <w:szCs w:val="24"/>
                  </w:rPr>
                </w:rPrChange>
              </w:rPr>
              <w:lastRenderedPageBreak/>
              <w:t>Уровень обеспеченности, кв. м площади пола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3" w:author="user67" w:date="2018-03-25T17:01:00Z">
                  <w:rPr>
                    <w:rFonts w:ascii="Times New Roman" w:eastAsia="Times New Roman" w:hAnsi="Times New Roman" w:cs="Times New Roman"/>
                    <w:sz w:val="24"/>
                    <w:szCs w:val="24"/>
                  </w:rPr>
                </w:rPrChange>
              </w:rPr>
              <w:t>350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4"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5"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6"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8"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49"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50" w:author="user67" w:date="2018-03-25T17:01:00Z">
                  <w:rPr>
                    <w:rFonts w:ascii="Times New Roman" w:eastAsia="Times New Roman" w:hAnsi="Times New Roman" w:cs="Times New Roman"/>
                    <w:sz w:val="24"/>
                    <w:szCs w:val="24"/>
                  </w:rPr>
                </w:rPrChange>
              </w:rPr>
              <w:t>2</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1" w:author="user67" w:date="2018-03-25T17:01:00Z">
                  <w:rPr>
                    <w:rFonts w:ascii="Times New Roman" w:eastAsia="Times New Roman" w:hAnsi="Times New Roman" w:cs="Times New Roman"/>
                    <w:sz w:val="24"/>
                    <w:szCs w:val="24"/>
                  </w:rPr>
                </w:rPrChange>
              </w:rPr>
              <w:t>Плавательные бассейны</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4" w:author="user67" w:date="2018-03-25T17:01:00Z">
                  <w:rPr>
                    <w:rFonts w:ascii="Times New Roman" w:eastAsia="Times New Roman" w:hAnsi="Times New Roman" w:cs="Times New Roman"/>
                    <w:sz w:val="24"/>
                    <w:szCs w:val="24"/>
                  </w:rPr>
                </w:rPrChange>
              </w:rPr>
              <w:t>Уровень обеспеченности, кв. м зеркала воды</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5" w:author="user67" w:date="2018-03-25T17:01:00Z">
                  <w:rPr>
                    <w:rFonts w:ascii="Times New Roman" w:eastAsia="Times New Roman" w:hAnsi="Times New Roman" w:cs="Times New Roman"/>
                    <w:sz w:val="24"/>
                    <w:szCs w:val="24"/>
                  </w:rPr>
                </w:rPrChange>
              </w:rPr>
              <w:t>75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7"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8"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5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0"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1"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62" w:author="user67" w:date="2018-03-25T17:01:00Z">
                  <w:rPr>
                    <w:rFonts w:ascii="Times New Roman" w:eastAsia="Times New Roman" w:hAnsi="Times New Roman" w:cs="Times New Roman"/>
                    <w:sz w:val="24"/>
                    <w:szCs w:val="24"/>
                  </w:rPr>
                </w:rPrChange>
              </w:rPr>
              <w:t>3</w:t>
            </w:r>
          </w:p>
        </w:tc>
        <w:tc>
          <w:tcPr>
            <w:tcW w:w="130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3" w:author="user67" w:date="2018-03-25T17:01:00Z">
                  <w:rPr>
                    <w:rFonts w:ascii="Times New Roman" w:eastAsia="Times New Roman" w:hAnsi="Times New Roman" w:cs="Times New Roman"/>
                    <w:sz w:val="24"/>
                    <w:szCs w:val="24"/>
                  </w:rPr>
                </w:rPrChange>
              </w:rPr>
              <w:t>Плоскостны</w:t>
            </w:r>
            <w:r w:rsidRPr="00BA58A7">
              <w:rPr>
                <w:rFonts w:ascii="Times New Roman" w:hAnsi="Times New Roman" w:cs="Times New Roman"/>
                <w:rPrChange w:id="564" w:author="user67" w:date="2018-03-25T17:01:00Z">
                  <w:rPr>
                    <w:rFonts w:ascii="Times New Roman" w:eastAsia="Times New Roman" w:hAnsi="Times New Roman" w:cs="Times New Roman"/>
                    <w:sz w:val="24"/>
                    <w:szCs w:val="24"/>
                  </w:rPr>
                </w:rPrChange>
              </w:rPr>
              <w:lastRenderedPageBreak/>
              <w:t>е сооружения</w:t>
            </w:r>
          </w:p>
        </w:tc>
        <w:tc>
          <w:tcPr>
            <w:tcW w:w="2948"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5" w:author="user67" w:date="2018-03-25T17:01:00Z">
                  <w:rPr>
                    <w:rFonts w:ascii="Times New Roman" w:eastAsia="Times New Roman" w:hAnsi="Times New Roman" w:cs="Times New Roman"/>
                    <w:sz w:val="24"/>
                    <w:szCs w:val="24"/>
                  </w:rPr>
                </w:rPrChange>
              </w:rPr>
              <w:lastRenderedPageBreak/>
              <w:t xml:space="preserve">Расчетные показатели </w:t>
            </w:r>
            <w:r w:rsidRPr="00BA58A7">
              <w:rPr>
                <w:rFonts w:ascii="Times New Roman" w:hAnsi="Times New Roman" w:cs="Times New Roman"/>
                <w:rPrChange w:id="566"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7" w:author="user67" w:date="2018-03-25T17:01:00Z">
                  <w:rPr>
                    <w:rFonts w:ascii="Times New Roman" w:eastAsia="Times New Roman" w:hAnsi="Times New Roman" w:cs="Times New Roman"/>
                    <w:sz w:val="24"/>
                    <w:szCs w:val="24"/>
                  </w:rPr>
                </w:rPrChange>
              </w:rPr>
              <w:lastRenderedPageBreak/>
              <w:t xml:space="preserve">Расчетный </w:t>
            </w:r>
            <w:r w:rsidRPr="00BA58A7">
              <w:rPr>
                <w:rFonts w:ascii="Times New Roman" w:hAnsi="Times New Roman" w:cs="Times New Roman"/>
                <w:rPrChange w:id="568"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мощности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69" w:author="user67" w:date="2018-03-25T17:01:00Z">
                  <w:rPr>
                    <w:rFonts w:ascii="Times New Roman" w:eastAsia="Times New Roman" w:hAnsi="Times New Roman" w:cs="Times New Roman"/>
                    <w:sz w:val="24"/>
                    <w:szCs w:val="24"/>
                  </w:rPr>
                </w:rPrChange>
              </w:rPr>
              <w:lastRenderedPageBreak/>
              <w:t>Уровень обеспеченности, кв. м</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0" w:author="user67" w:date="2018-03-25T17:01:00Z">
                  <w:rPr>
                    <w:rFonts w:ascii="Times New Roman" w:eastAsia="Times New Roman" w:hAnsi="Times New Roman" w:cs="Times New Roman"/>
                    <w:sz w:val="24"/>
                    <w:szCs w:val="24"/>
                  </w:rPr>
                </w:rPrChange>
              </w:rPr>
              <w:t>1950 на 1 тыс. человек</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8"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2" w:author="user67" w:date="2018-03-25T17:01:00Z">
                  <w:rPr>
                    <w:rFonts w:ascii="Times New Roman" w:eastAsia="Times New Roman" w:hAnsi="Times New Roman" w:cs="Times New Roman"/>
                    <w:sz w:val="24"/>
                    <w:szCs w:val="24"/>
                  </w:rPr>
                </w:rPrChange>
              </w:rPr>
              <w:t>Размер земельного участка</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3" w:author="user67" w:date="2018-03-25T17:01:00Z">
                  <w:rPr>
                    <w:rFonts w:ascii="Times New Roman" w:eastAsia="Times New Roman" w:hAnsi="Times New Roman" w:cs="Times New Roman"/>
                    <w:sz w:val="24"/>
                    <w:szCs w:val="24"/>
                  </w:rPr>
                </w:rPrChange>
              </w:rPr>
              <w:t>по заданию на проектирование</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4989"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4"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572"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5" w:author="user67" w:date="2018-03-25T17:01:00Z">
                  <w:rPr>
                    <w:rFonts w:ascii="Times New Roman" w:eastAsia="Times New Roman" w:hAnsi="Times New Roman" w:cs="Times New Roman"/>
                    <w:sz w:val="24"/>
                    <w:szCs w:val="24"/>
                  </w:rPr>
                </w:rPrChange>
              </w:rPr>
              <w:t>Транспортная доступность, минут</w:t>
            </w:r>
          </w:p>
        </w:tc>
        <w:tc>
          <w:tcPr>
            <w:tcW w:w="3175"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76" w:author="user67" w:date="2018-03-25T17:01:00Z">
                  <w:rPr>
                    <w:rFonts w:ascii="Times New Roman" w:eastAsia="Times New Roman" w:hAnsi="Times New Roman" w:cs="Times New Roman"/>
                    <w:sz w:val="24"/>
                    <w:szCs w:val="24"/>
                  </w:rPr>
                </w:rPrChange>
              </w:rPr>
              <w:t>размещение преимущественно в административных центрах муниципальных районов в пределах транспортной доступности</w:t>
            </w:r>
          </w:p>
        </w:tc>
      </w:tr>
      <w:tr w:rsidR="00391755" w:rsidRPr="00B13DA8">
        <w:tc>
          <w:tcPr>
            <w:tcW w:w="13550" w:type="dxa"/>
            <w:gridSpan w:val="6"/>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77" w:author="user67" w:date="2018-03-25T17:01:00Z">
                  <w:rPr>
                    <w:rFonts w:ascii="Times New Roman" w:eastAsia="Times New Roman" w:hAnsi="Times New Roman" w:cs="Times New Roman"/>
                    <w:sz w:val="24"/>
                    <w:szCs w:val="24"/>
                  </w:rPr>
                </w:rPrChange>
              </w:rPr>
              <w:t>Примечания:</w:t>
            </w:r>
          </w:p>
          <w:p w:rsidR="00A21B51" w:rsidRPr="00B13DA8" w:rsidRDefault="00BA58A7" w:rsidP="00A21B51">
            <w:pPr>
              <w:pStyle w:val="ConsPlusNormal"/>
              <w:jc w:val="both"/>
              <w:rPr>
                <w:rFonts w:ascii="Times New Roman" w:hAnsi="Times New Roman" w:cs="Times New Roman"/>
                <w:szCs w:val="22"/>
              </w:rPr>
            </w:pPr>
            <w:r w:rsidRPr="00BA58A7">
              <w:rPr>
                <w:rFonts w:ascii="Times New Roman" w:hAnsi="Times New Roman" w:cs="Times New Roman"/>
                <w:szCs w:val="22"/>
                <w:rPrChange w:id="578" w:author="user67" w:date="2018-03-25T17:01:00Z">
                  <w:rPr>
                    <w:rFonts w:ascii="Times New Roman" w:hAnsi="Times New Roman" w:cs="Times New Roman"/>
                    <w:sz w:val="24"/>
                    <w:szCs w:val="22"/>
                  </w:rPr>
                </w:rPrChange>
              </w:rPr>
              <w:t>1. Значения расчетных показателей минимально допустимого уровня обеспеченности определены суммарно для объектов физической культуры и спорта, находящихся в ведении Новосибирской области, муниципальных районов, городских округов и поселений.</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79" w:author="user67" w:date="2018-03-25T17:01:00Z">
                  <w:rPr>
                    <w:rFonts w:ascii="Times New Roman" w:eastAsia="Times New Roman" w:hAnsi="Times New Roman" w:cs="Times New Roman"/>
                    <w:sz w:val="24"/>
                    <w:szCs w:val="24"/>
                  </w:rPr>
                </w:rPrChange>
              </w:rPr>
              <w:t>2. Расчетные показатели минимально допустимого уровня обеспеченности определены суммарно для объектов физической культуры и спорта, находящихся в ведении поселений.</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0" w:author="user67" w:date="2018-03-25T17:01:00Z">
                  <w:rPr>
                    <w:rFonts w:ascii="Times New Roman" w:eastAsia="Times New Roman" w:hAnsi="Times New Roman" w:cs="Times New Roman"/>
                    <w:sz w:val="24"/>
                    <w:szCs w:val="24"/>
                  </w:rPr>
                </w:rPrChange>
              </w:rPr>
              <w:t>3.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1" w:author="user67" w:date="2018-03-25T17:01:00Z">
                  <w:rPr>
                    <w:rFonts w:ascii="Times New Roman" w:eastAsia="Times New Roman" w:hAnsi="Times New Roman" w:cs="Times New Roman"/>
                    <w:sz w:val="24"/>
                    <w:szCs w:val="24"/>
                  </w:rPr>
                </w:rPrChange>
              </w:rPr>
              <w:t>4. Для небольших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2" w:author="user67" w:date="2018-03-25T17:01:00Z">
                  <w:rPr>
                    <w:rFonts w:ascii="Times New Roman" w:eastAsia="Times New Roman" w:hAnsi="Times New Roman" w:cs="Times New Roman"/>
                    <w:sz w:val="24"/>
                    <w:szCs w:val="24"/>
                  </w:rPr>
                </w:rPrChange>
              </w:rPr>
              <w:t>5. В поселениях с числом жителей от 2 до 5 тыс. следует предусматривать один спортивный зал площадью 540 кв. м.</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3" w:author="user67" w:date="2018-03-25T17:01:00Z">
                  <w:rPr>
                    <w:rFonts w:ascii="Times New Roman" w:eastAsia="Times New Roman" w:hAnsi="Times New Roman" w:cs="Times New Roman"/>
                    <w:sz w:val="24"/>
                    <w:szCs w:val="24"/>
                  </w:rPr>
                </w:rPrChange>
              </w:rPr>
              <w:t>6. Долю физкультурно-спортивных сооружений, размещаемых в жилом районе, следует принимать от общей нормы территории - 35%, спортивные залы - 50%, бассейны - 45%.</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4" w:author="user67" w:date="2018-03-25T17:01:00Z">
                  <w:rPr>
                    <w:rFonts w:ascii="Times New Roman" w:eastAsia="Times New Roman" w:hAnsi="Times New Roman" w:cs="Times New Roman"/>
                    <w:sz w:val="24"/>
                    <w:szCs w:val="24"/>
                  </w:rPr>
                </w:rPrChange>
              </w:rPr>
              <w:t>7. Общая площадь территорий, занимаемых объектами физической культуры и массового спорта, не менее 7000 кв. м/1 тыс. чел.</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5" w:author="user67" w:date="2018-03-25T17:01:00Z">
                  <w:rPr>
                    <w:rFonts w:ascii="Times New Roman" w:eastAsia="Times New Roman" w:hAnsi="Times New Roman" w:cs="Times New Roman"/>
                    <w:sz w:val="24"/>
                    <w:szCs w:val="24"/>
                  </w:rPr>
                </w:rPrChange>
              </w:rPr>
              <w:t>8. Прочие виды объектов физической культуры и массового спорта местного значения поселения размещаются по заданию на проектирование.</w:t>
            </w:r>
          </w:p>
          <w:p w:rsidR="00391755" w:rsidRPr="00B13DA8" w:rsidRDefault="00BA58A7" w:rsidP="00B115E2">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586" w:author="user67" w:date="2018-03-25T17:01:00Z">
                  <w:rPr>
                    <w:rFonts w:ascii="Times New Roman" w:eastAsia="Times New Roman" w:hAnsi="Times New Roman" w:cs="Times New Roman"/>
                    <w:sz w:val="24"/>
                    <w:szCs w:val="24"/>
                  </w:rPr>
                </w:rPrChange>
              </w:rPr>
              <w:t>9. Доступность физкультурно-спортивных сооружений поселения не должна превышать 30 мин.</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6838" w:h="11905" w:orient="landscape"/>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BA58A7" w:rsidP="00372B46">
      <w:pPr>
        <w:autoSpaceDE w:val="0"/>
        <w:autoSpaceDN w:val="0"/>
        <w:adjustRightInd w:val="0"/>
        <w:spacing w:after="0" w:line="0" w:lineRule="atLeast"/>
        <w:jc w:val="center"/>
        <w:outlineLvl w:val="3"/>
        <w:rPr>
          <w:rFonts w:ascii="Times New Roman" w:hAnsi="Times New Roman" w:cs="Times New Roman"/>
        </w:rPr>
      </w:pPr>
      <w:r w:rsidRPr="00BA58A7">
        <w:rPr>
          <w:rFonts w:ascii="Times New Roman" w:hAnsi="Times New Roman" w:cs="Times New Roman"/>
          <w:rPrChange w:id="587" w:author="user67" w:date="2018-03-25T17:01:00Z">
            <w:rPr>
              <w:rFonts w:ascii="Times New Roman" w:eastAsia="Times New Roman" w:hAnsi="Times New Roman" w:cs="Times New Roman"/>
              <w:sz w:val="24"/>
              <w:szCs w:val="24"/>
            </w:rPr>
          </w:rPrChange>
        </w:rPr>
        <w:t>4.5. Расчетные показатели минимально</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88"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89" w:author="user67" w:date="2018-03-25T17:01:00Z">
            <w:rPr>
              <w:rFonts w:ascii="Times New Roman" w:eastAsia="Times New Roman" w:hAnsi="Times New Roman" w:cs="Times New Roman"/>
              <w:sz w:val="24"/>
              <w:szCs w:val="24"/>
            </w:rPr>
          </w:rPrChange>
        </w:rPr>
        <w:t>территориальной доступности объектов в области обработки,</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0" w:author="user67" w:date="2018-03-25T17:01:00Z">
            <w:rPr>
              <w:rFonts w:ascii="Times New Roman" w:eastAsia="Times New Roman" w:hAnsi="Times New Roman" w:cs="Times New Roman"/>
              <w:sz w:val="24"/>
              <w:szCs w:val="24"/>
            </w:rPr>
          </w:rPrChange>
        </w:rPr>
        <w:t>утилизации, обезвреживания, размещения</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1" w:author="user67" w:date="2018-03-25T17:01:00Z">
            <w:rPr>
              <w:rFonts w:ascii="Times New Roman" w:eastAsia="Times New Roman" w:hAnsi="Times New Roman" w:cs="Times New Roman"/>
              <w:sz w:val="24"/>
              <w:szCs w:val="24"/>
            </w:rPr>
          </w:rPrChange>
        </w:rPr>
        <w:t>твердых коммунальных отходов</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tblPr>
      <w:tblGrid>
        <w:gridCol w:w="510"/>
        <w:gridCol w:w="2381"/>
        <w:gridCol w:w="2211"/>
        <w:gridCol w:w="1984"/>
        <w:gridCol w:w="1984"/>
      </w:tblGrid>
      <w:tr w:rsidR="00391755" w:rsidRPr="00B13DA8">
        <w:tc>
          <w:tcPr>
            <w:tcW w:w="510"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2" w:author="user67" w:date="2018-03-25T17:01:00Z">
                  <w:rPr>
                    <w:rFonts w:ascii="Times New Roman" w:eastAsia="Times New Roman" w:hAnsi="Times New Roman" w:cs="Times New Roman"/>
                    <w:sz w:val="24"/>
                    <w:szCs w:val="24"/>
                  </w:rPr>
                </w:rPrChange>
              </w:rPr>
              <w:t xml:space="preserve">N </w:t>
            </w:r>
            <w:proofErr w:type="gramStart"/>
            <w:r w:rsidRPr="00BA58A7">
              <w:rPr>
                <w:rFonts w:ascii="Times New Roman" w:hAnsi="Times New Roman" w:cs="Times New Roman"/>
                <w:rPrChange w:id="593" w:author="user67" w:date="2018-03-25T17:01:00Z">
                  <w:rPr>
                    <w:rFonts w:ascii="Times New Roman" w:eastAsia="Times New Roman" w:hAnsi="Times New Roman" w:cs="Times New Roman"/>
                    <w:sz w:val="24"/>
                    <w:szCs w:val="24"/>
                  </w:rPr>
                </w:rPrChange>
              </w:rPr>
              <w:t>п</w:t>
            </w:r>
            <w:proofErr w:type="gramEnd"/>
            <w:r w:rsidRPr="00BA58A7">
              <w:rPr>
                <w:rFonts w:ascii="Times New Roman" w:hAnsi="Times New Roman" w:cs="Times New Roman"/>
                <w:rPrChange w:id="594" w:author="user67" w:date="2018-03-25T17:01:00Z">
                  <w:rPr>
                    <w:rFonts w:ascii="Times New Roman" w:eastAsia="Times New Roman" w:hAnsi="Times New Roman" w:cs="Times New Roman"/>
                    <w:sz w:val="24"/>
                    <w:szCs w:val="24"/>
                  </w:rPr>
                </w:rPrChange>
              </w:rPr>
              <w:t>/п</w:t>
            </w:r>
          </w:p>
        </w:tc>
        <w:tc>
          <w:tcPr>
            <w:tcW w:w="238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5" w:author="user67" w:date="2018-03-25T17:01:00Z">
                  <w:rPr>
                    <w:rFonts w:ascii="Times New Roman" w:eastAsia="Times New Roman" w:hAnsi="Times New Roman" w:cs="Times New Roman"/>
                    <w:sz w:val="24"/>
                    <w:szCs w:val="24"/>
                  </w:rPr>
                </w:rPrChange>
              </w:rPr>
              <w:t>Наименование вида ОМЗ</w:t>
            </w: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6" w:author="user67" w:date="2018-03-25T17:01:00Z">
                  <w:rPr>
                    <w:rFonts w:ascii="Times New Roman" w:eastAsia="Times New Roman" w:hAnsi="Times New Roman" w:cs="Times New Roman"/>
                    <w:sz w:val="24"/>
                    <w:szCs w:val="24"/>
                  </w:rPr>
                </w:rPrChange>
              </w:rPr>
              <w:t>Наименование расчетного показателя ОМЗ, единица измерения</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7" w:author="user67" w:date="2018-03-25T17:01:00Z">
                  <w:rPr>
                    <w:rFonts w:ascii="Times New Roman" w:eastAsia="Times New Roman" w:hAnsi="Times New Roman" w:cs="Times New Roman"/>
                    <w:sz w:val="24"/>
                    <w:szCs w:val="24"/>
                  </w:rPr>
                </w:rPrChange>
              </w:rPr>
              <w:t>Расчетные показатели</w:t>
            </w:r>
          </w:p>
        </w:tc>
      </w:tr>
      <w:tr w:rsidR="00391755" w:rsidRPr="00B13DA8">
        <w:tc>
          <w:tcPr>
            <w:tcW w:w="510"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598" w:author="user67" w:date="2018-03-25T17:01:00Z">
                  <w:rPr>
                    <w:rFonts w:ascii="Times New Roman" w:eastAsia="Times New Roman" w:hAnsi="Times New Roman" w:cs="Times New Roman"/>
                    <w:sz w:val="24"/>
                    <w:szCs w:val="24"/>
                  </w:rPr>
                </w:rPrChange>
              </w:rPr>
              <w:t>1</w:t>
            </w:r>
          </w:p>
        </w:tc>
        <w:tc>
          <w:tcPr>
            <w:tcW w:w="2381"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599" w:author="user67" w:date="2018-03-25T17:01:00Z">
                  <w:rPr>
                    <w:rFonts w:ascii="Times New Roman" w:eastAsia="Times New Roman" w:hAnsi="Times New Roman" w:cs="Times New Roman"/>
                    <w:sz w:val="24"/>
                    <w:szCs w:val="24"/>
                  </w:rPr>
                </w:rPrChange>
              </w:rPr>
              <w:t>Полигоны твердых коммунальных отходов, объекты по обработке, утилизации, обезвреживанию и размещению твердых коммунальных отходов</w:t>
            </w:r>
          </w:p>
        </w:tc>
        <w:tc>
          <w:tcPr>
            <w:tcW w:w="2211"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0" w:author="user67" w:date="2018-03-25T17:01:00Z">
                  <w:rPr>
                    <w:rFonts w:ascii="Times New Roman" w:eastAsia="Times New Roman" w:hAnsi="Times New Roman" w:cs="Times New Roman"/>
                    <w:sz w:val="24"/>
                    <w:szCs w:val="24"/>
                  </w:rPr>
                </w:rPrChange>
              </w:rPr>
              <w:t xml:space="preserve">Размер земельного участка предприятия и сооружения по обработке, утилизации, обезвреживанию и размещению твердых коммунальных отходов, </w:t>
            </w:r>
            <w:proofErr w:type="gramStart"/>
            <w:r w:rsidRPr="00BA58A7">
              <w:rPr>
                <w:rFonts w:ascii="Times New Roman" w:hAnsi="Times New Roman" w:cs="Times New Roman"/>
                <w:rPrChange w:id="601" w:author="user67" w:date="2018-03-25T17:01:00Z">
                  <w:rPr>
                    <w:rFonts w:ascii="Times New Roman" w:eastAsia="Times New Roman" w:hAnsi="Times New Roman" w:cs="Times New Roman"/>
                    <w:sz w:val="24"/>
                    <w:szCs w:val="24"/>
                  </w:rPr>
                </w:rPrChange>
              </w:rPr>
              <w:t>га</w:t>
            </w:r>
            <w:proofErr w:type="gramEnd"/>
            <w:r w:rsidRPr="00BA58A7">
              <w:rPr>
                <w:rFonts w:ascii="Times New Roman" w:hAnsi="Times New Roman" w:cs="Times New Roman"/>
                <w:rPrChange w:id="602" w:author="user67" w:date="2018-03-25T17:01:00Z">
                  <w:rPr>
                    <w:rFonts w:ascii="Times New Roman" w:eastAsia="Times New Roman" w:hAnsi="Times New Roman" w:cs="Times New Roman"/>
                    <w:sz w:val="24"/>
                    <w:szCs w:val="24"/>
                  </w:rPr>
                </w:rPrChange>
              </w:rPr>
              <w:t>/1 тыс. тонн твердых коммунальных отходов в год</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3" w:author="user67" w:date="2018-03-25T17:01:00Z">
                  <w:rPr>
                    <w:rFonts w:ascii="Times New Roman" w:eastAsia="Times New Roman" w:hAnsi="Times New Roman" w:cs="Times New Roman"/>
                    <w:sz w:val="24"/>
                    <w:szCs w:val="24"/>
                  </w:rPr>
                </w:rPrChange>
              </w:rPr>
              <w:t>предприятия по промышленной обработке, утилизации, обезвреживанию и размещению твердых коммунальных отходов</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4"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5" w:author="user67" w:date="2018-03-25T17:01:00Z">
                  <w:rPr>
                    <w:rFonts w:ascii="Times New Roman" w:eastAsia="Times New Roman" w:hAnsi="Times New Roman" w:cs="Times New Roman"/>
                    <w:sz w:val="24"/>
                    <w:szCs w:val="24"/>
                  </w:rPr>
                </w:rPrChange>
              </w:rPr>
              <w:t>склады свежего компоста</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7" w:author="user67" w:date="2018-03-25T17:01:00Z">
                  <w:rPr>
                    <w:rFonts w:ascii="Times New Roman" w:eastAsia="Times New Roman" w:hAnsi="Times New Roman" w:cs="Times New Roman"/>
                    <w:sz w:val="24"/>
                    <w:szCs w:val="24"/>
                  </w:rPr>
                </w:rPrChange>
              </w:rPr>
              <w:t>полигоны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8"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09" w:author="user67" w:date="2018-03-25T17:01:00Z">
                  <w:rPr>
                    <w:rFonts w:ascii="Times New Roman" w:eastAsia="Times New Roman" w:hAnsi="Times New Roman" w:cs="Times New Roman"/>
                    <w:sz w:val="24"/>
                    <w:szCs w:val="24"/>
                  </w:rPr>
                </w:rPrChange>
              </w:rPr>
              <w:t>поля компостирования</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0" w:author="user67" w:date="2018-03-25T17:01:00Z">
                  <w:rPr>
                    <w:rFonts w:ascii="Times New Roman" w:eastAsia="Times New Roman" w:hAnsi="Times New Roman" w:cs="Times New Roman"/>
                    <w:sz w:val="24"/>
                    <w:szCs w:val="24"/>
                  </w:rPr>
                </w:rPrChange>
              </w:rPr>
              <w:t>0,5 - 1</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1" w:author="user67" w:date="2018-03-25T17:01:00Z">
                  <w:rPr>
                    <w:rFonts w:ascii="Times New Roman" w:eastAsia="Times New Roman" w:hAnsi="Times New Roman" w:cs="Times New Roman"/>
                    <w:sz w:val="24"/>
                    <w:szCs w:val="24"/>
                  </w:rPr>
                </w:rPrChange>
              </w:rPr>
              <w:t>поля ассенизации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2" w:author="user67" w:date="2018-03-25T17:01:00Z">
                  <w:rPr>
                    <w:rFonts w:ascii="Times New Roman" w:eastAsia="Times New Roman" w:hAnsi="Times New Roman" w:cs="Times New Roman"/>
                    <w:sz w:val="24"/>
                    <w:szCs w:val="24"/>
                  </w:rPr>
                </w:rPrChange>
              </w:rPr>
              <w:t>2 - 4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3" w:author="user67" w:date="2018-03-25T17:01:00Z">
                  <w:rPr>
                    <w:rFonts w:ascii="Times New Roman" w:eastAsia="Times New Roman" w:hAnsi="Times New Roman" w:cs="Times New Roman"/>
                    <w:sz w:val="24"/>
                    <w:szCs w:val="24"/>
                  </w:rPr>
                </w:rPrChange>
              </w:rPr>
              <w:t>сливные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4" w:author="user67" w:date="2018-03-25T17:01:00Z">
                  <w:rPr>
                    <w:rFonts w:ascii="Times New Roman" w:eastAsia="Times New Roman" w:hAnsi="Times New Roman" w:cs="Times New Roman"/>
                    <w:sz w:val="24"/>
                    <w:szCs w:val="24"/>
                  </w:rPr>
                </w:rPrChange>
              </w:rPr>
              <w:t>0,02</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5" w:author="user67" w:date="2018-03-25T17:01:00Z">
                  <w:rPr>
                    <w:rFonts w:ascii="Times New Roman" w:eastAsia="Times New Roman" w:hAnsi="Times New Roman" w:cs="Times New Roman"/>
                    <w:sz w:val="24"/>
                    <w:szCs w:val="24"/>
                  </w:rPr>
                </w:rPrChange>
              </w:rPr>
              <w:t>мусороперегрузочные станции</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6" w:author="user67" w:date="2018-03-25T17:01:00Z">
                  <w:rPr>
                    <w:rFonts w:ascii="Times New Roman" w:eastAsia="Times New Roman" w:hAnsi="Times New Roman" w:cs="Times New Roman"/>
                    <w:sz w:val="24"/>
                    <w:szCs w:val="24"/>
                  </w:rPr>
                </w:rPrChange>
              </w:rPr>
              <w:t>0,04</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7" w:author="user67" w:date="2018-03-25T17:01:00Z">
                  <w:rPr>
                    <w:rFonts w:ascii="Times New Roman" w:eastAsia="Times New Roman" w:hAnsi="Times New Roman" w:cs="Times New Roman"/>
                    <w:sz w:val="24"/>
                    <w:szCs w:val="24"/>
                  </w:rPr>
                </w:rPrChange>
              </w:rPr>
              <w:t>поля складирования и захоронения обезвреженных осадков (по сухому веществу)</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8" w:author="user67" w:date="2018-03-25T17:01:00Z">
                  <w:rPr>
                    <w:rFonts w:ascii="Times New Roman" w:eastAsia="Times New Roman" w:hAnsi="Times New Roman" w:cs="Times New Roman"/>
                    <w:sz w:val="24"/>
                    <w:szCs w:val="24"/>
                  </w:rPr>
                </w:rPrChange>
              </w:rPr>
              <w:t>0,3</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19" w:author="user67" w:date="2018-03-25T17:01:00Z">
                  <w:rPr>
                    <w:rFonts w:ascii="Times New Roman" w:eastAsia="Times New Roman" w:hAnsi="Times New Roman" w:cs="Times New Roman"/>
                    <w:sz w:val="24"/>
                    <w:szCs w:val="24"/>
                  </w:rPr>
                </w:rPrChange>
              </w:rPr>
              <w:t>мусоросжигательные и мусороперерабатывающие объекты</w:t>
            </w:r>
          </w:p>
        </w:tc>
        <w:tc>
          <w:tcPr>
            <w:tcW w:w="198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20" w:author="user67" w:date="2018-03-25T17:01:00Z">
                  <w:rPr>
                    <w:rFonts w:ascii="Times New Roman" w:eastAsia="Times New Roman" w:hAnsi="Times New Roman" w:cs="Times New Roman"/>
                    <w:sz w:val="24"/>
                    <w:szCs w:val="24"/>
                  </w:rPr>
                </w:rPrChange>
              </w:rPr>
              <w:t>0,05</w:t>
            </w:r>
          </w:p>
        </w:tc>
      </w:tr>
      <w:tr w:rsidR="00391755" w:rsidRPr="00B13DA8">
        <w:tc>
          <w:tcPr>
            <w:tcW w:w="510"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381"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21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2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96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22" w:author="user67" w:date="2018-03-25T17:01:00Z">
                  <w:rPr>
                    <w:rFonts w:ascii="Times New Roman" w:eastAsia="Times New Roman" w:hAnsi="Times New Roman" w:cs="Times New Roman"/>
                    <w:sz w:val="24"/>
                    <w:szCs w:val="24"/>
                  </w:rPr>
                </w:rPrChange>
              </w:rPr>
              <w:t>не нормируется</w:t>
            </w:r>
          </w:p>
        </w:tc>
      </w:tr>
    </w:tbl>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sectPr w:rsidR="00391755" w:rsidRPr="00B13DA8" w:rsidSect="0090092E">
          <w:type w:val="nextColumn"/>
          <w:pgSz w:w="11905" w:h="16838"/>
          <w:pgMar w:top="567" w:right="567" w:bottom="567" w:left="567" w:header="0" w:footer="0" w:gutter="0"/>
          <w:cols w:space="720"/>
          <w:noEndnote/>
          <w:docGrid w:linePitch="299"/>
        </w:sect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72B46" w:rsidRPr="00B13DA8" w:rsidRDefault="00BA58A7" w:rsidP="00372B46">
      <w:pPr>
        <w:autoSpaceDE w:val="0"/>
        <w:autoSpaceDN w:val="0"/>
        <w:adjustRightInd w:val="0"/>
        <w:spacing w:after="0" w:line="0" w:lineRule="atLeast"/>
        <w:jc w:val="center"/>
        <w:outlineLvl w:val="3"/>
        <w:rPr>
          <w:rFonts w:ascii="Times New Roman" w:hAnsi="Times New Roman" w:cs="Times New Roman"/>
        </w:rPr>
      </w:pPr>
      <w:r w:rsidRPr="00BA58A7">
        <w:rPr>
          <w:rFonts w:ascii="Times New Roman" w:hAnsi="Times New Roman" w:cs="Times New Roman"/>
          <w:rPrChange w:id="623" w:author="user67" w:date="2018-03-25T17:01:00Z">
            <w:rPr>
              <w:rFonts w:ascii="Times New Roman" w:eastAsia="Times New Roman" w:hAnsi="Times New Roman" w:cs="Times New Roman"/>
              <w:sz w:val="24"/>
              <w:szCs w:val="24"/>
            </w:rPr>
          </w:rPrChange>
        </w:rPr>
        <w:t>4.6. Расчетные показатели минимально</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24" w:author="user67" w:date="2018-03-25T17:01:00Z">
            <w:rPr>
              <w:rFonts w:ascii="Times New Roman" w:eastAsia="Times New Roman" w:hAnsi="Times New Roman" w:cs="Times New Roman"/>
              <w:sz w:val="24"/>
              <w:szCs w:val="24"/>
            </w:rPr>
          </w:rPrChange>
        </w:rPr>
        <w:t>допустимого уровня обеспеченности и расчетные показатели максимально допустимого уровня</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25" w:author="user67" w:date="2018-03-25T17:01:00Z">
            <w:rPr>
              <w:rFonts w:ascii="Times New Roman" w:eastAsia="Times New Roman" w:hAnsi="Times New Roman" w:cs="Times New Roman"/>
              <w:sz w:val="24"/>
              <w:szCs w:val="24"/>
            </w:rPr>
          </w:rPrChange>
        </w:rPr>
        <w:t>территориальной доступности объектов для населения в иных</w:t>
      </w:r>
    </w:p>
    <w:p w:rsidR="00372B46" w:rsidRPr="00B13DA8" w:rsidRDefault="00BA58A7" w:rsidP="00372B46">
      <w:pPr>
        <w:autoSpaceDE w:val="0"/>
        <w:autoSpaceDN w:val="0"/>
        <w:adjustRightInd w:val="0"/>
        <w:spacing w:after="0" w:line="0" w:lineRule="atLeast"/>
        <w:jc w:val="center"/>
        <w:rPr>
          <w:rFonts w:ascii="Times New Roman" w:hAnsi="Times New Roman" w:cs="Times New Roman"/>
        </w:rPr>
      </w:pPr>
      <w:proofErr w:type="gramStart"/>
      <w:r w:rsidRPr="00BA58A7">
        <w:rPr>
          <w:rFonts w:ascii="Times New Roman" w:hAnsi="Times New Roman" w:cs="Times New Roman"/>
          <w:rPrChange w:id="626" w:author="user67" w:date="2018-03-25T17:01:00Z">
            <w:rPr>
              <w:rFonts w:ascii="Times New Roman" w:eastAsia="Times New Roman" w:hAnsi="Times New Roman" w:cs="Times New Roman"/>
              <w:sz w:val="24"/>
              <w:szCs w:val="24"/>
            </w:rPr>
          </w:rPrChange>
        </w:rPr>
        <w:t>областях</w:t>
      </w:r>
      <w:proofErr w:type="gramEnd"/>
      <w:r w:rsidRPr="00BA58A7">
        <w:rPr>
          <w:rFonts w:ascii="Times New Roman" w:hAnsi="Times New Roman" w:cs="Times New Roman"/>
          <w:rPrChange w:id="627" w:author="user67" w:date="2018-03-25T17:01:00Z">
            <w:rPr>
              <w:rFonts w:ascii="Times New Roman" w:eastAsia="Times New Roman" w:hAnsi="Times New Roman" w:cs="Times New Roman"/>
              <w:sz w:val="24"/>
              <w:szCs w:val="24"/>
            </w:rPr>
          </w:rPrChange>
        </w:rPr>
        <w:t>, связанных с решением вопросов местного значения</w:t>
      </w:r>
    </w:p>
    <w:p w:rsidR="00372B46" w:rsidRPr="00B13DA8" w:rsidRDefault="00372B46" w:rsidP="00372B46">
      <w:pPr>
        <w:autoSpaceDE w:val="0"/>
        <w:autoSpaceDN w:val="0"/>
        <w:adjustRightInd w:val="0"/>
        <w:spacing w:after="0" w:line="0" w:lineRule="atLeast"/>
        <w:ind w:firstLine="540"/>
        <w:jc w:val="both"/>
        <w:rPr>
          <w:rFonts w:ascii="Times New Roman" w:hAnsi="Times New Roman" w:cs="Times New Roman"/>
        </w:rPr>
      </w:pP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bl>
      <w:tblPr>
        <w:tblW w:w="31615" w:type="dxa"/>
        <w:tblInd w:w="62" w:type="dxa"/>
        <w:tblLayout w:type="fixed"/>
        <w:tblCellMar>
          <w:top w:w="102" w:type="dxa"/>
          <w:left w:w="62" w:type="dxa"/>
          <w:bottom w:w="102" w:type="dxa"/>
          <w:right w:w="62" w:type="dxa"/>
        </w:tblCellMar>
        <w:tblLook w:val="0000"/>
      </w:tblPr>
      <w:tblGrid>
        <w:gridCol w:w="669"/>
        <w:gridCol w:w="7"/>
        <w:gridCol w:w="1414"/>
        <w:gridCol w:w="2305"/>
        <w:gridCol w:w="641"/>
        <w:gridCol w:w="914"/>
        <w:gridCol w:w="1248"/>
        <w:gridCol w:w="28"/>
        <w:gridCol w:w="3168"/>
        <w:gridCol w:w="36"/>
        <w:gridCol w:w="794"/>
        <w:gridCol w:w="564"/>
        <w:gridCol w:w="513"/>
        <w:gridCol w:w="737"/>
        <w:gridCol w:w="571"/>
        <w:gridCol w:w="3601"/>
        <w:gridCol w:w="717"/>
        <w:gridCol w:w="2885"/>
        <w:gridCol w:w="3601"/>
        <w:gridCol w:w="3601"/>
        <w:gridCol w:w="3601"/>
        <w:tblGridChange w:id="628">
          <w:tblGrid>
            <w:gridCol w:w="108"/>
            <w:gridCol w:w="669"/>
            <w:gridCol w:w="7"/>
            <w:gridCol w:w="1414"/>
            <w:gridCol w:w="2305"/>
            <w:gridCol w:w="641"/>
            <w:gridCol w:w="914"/>
            <w:gridCol w:w="1109"/>
            <w:gridCol w:w="139"/>
            <w:gridCol w:w="28"/>
            <w:gridCol w:w="3065"/>
            <w:gridCol w:w="103"/>
            <w:gridCol w:w="36"/>
            <w:gridCol w:w="794"/>
            <w:gridCol w:w="564"/>
            <w:gridCol w:w="513"/>
            <w:gridCol w:w="737"/>
            <w:gridCol w:w="459"/>
            <w:gridCol w:w="112"/>
            <w:gridCol w:w="3601"/>
            <w:gridCol w:w="717"/>
            <w:gridCol w:w="2885"/>
            <w:gridCol w:w="3601"/>
            <w:gridCol w:w="3601"/>
            <w:gridCol w:w="3601"/>
          </w:tblGrid>
        </w:tblGridChange>
      </w:tblGrid>
      <w:tr w:rsidR="00391755" w:rsidRPr="00B13DA8" w:rsidTr="006464E0">
        <w:trPr>
          <w:gridAfter w:val="6"/>
          <w:wAfter w:w="18006" w:type="dxa"/>
        </w:trPr>
        <w:tc>
          <w:tcPr>
            <w:tcW w:w="67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29" w:author="user67" w:date="2018-03-25T17:01:00Z">
                  <w:rPr>
                    <w:rFonts w:ascii="Times New Roman" w:eastAsia="Times New Roman" w:hAnsi="Times New Roman" w:cs="Times New Roman"/>
                    <w:sz w:val="24"/>
                    <w:szCs w:val="24"/>
                  </w:rPr>
                </w:rPrChange>
              </w:rPr>
              <w:t xml:space="preserve">N </w:t>
            </w:r>
            <w:proofErr w:type="spellStart"/>
            <w:proofErr w:type="gramStart"/>
            <w:r w:rsidRPr="00BA58A7">
              <w:rPr>
                <w:rFonts w:ascii="Times New Roman" w:hAnsi="Times New Roman" w:cs="Times New Roman"/>
                <w:rPrChange w:id="630" w:author="user67" w:date="2018-03-25T17:01:00Z">
                  <w:rPr>
                    <w:rFonts w:ascii="Times New Roman" w:eastAsia="Times New Roman" w:hAnsi="Times New Roman" w:cs="Times New Roman"/>
                    <w:sz w:val="24"/>
                    <w:szCs w:val="24"/>
                  </w:rPr>
                </w:rPrChange>
              </w:rPr>
              <w:t>п</w:t>
            </w:r>
            <w:proofErr w:type="spellEnd"/>
            <w:proofErr w:type="gramEnd"/>
            <w:r w:rsidRPr="00BA58A7">
              <w:rPr>
                <w:rFonts w:ascii="Times New Roman" w:hAnsi="Times New Roman" w:cs="Times New Roman"/>
                <w:rPrChange w:id="631" w:author="user67" w:date="2018-03-25T17:01:00Z">
                  <w:rPr>
                    <w:rFonts w:ascii="Times New Roman" w:eastAsia="Times New Roman" w:hAnsi="Times New Roman" w:cs="Times New Roman"/>
                    <w:sz w:val="24"/>
                    <w:szCs w:val="24"/>
                  </w:rPr>
                </w:rPrChange>
              </w:rPr>
              <w:t>/</w:t>
            </w:r>
            <w:proofErr w:type="spellStart"/>
            <w:r w:rsidRPr="00BA58A7">
              <w:rPr>
                <w:rFonts w:ascii="Times New Roman" w:hAnsi="Times New Roman" w:cs="Times New Roman"/>
                <w:rPrChange w:id="632" w:author="user67" w:date="2018-03-25T17:01:00Z">
                  <w:rPr>
                    <w:rFonts w:ascii="Times New Roman" w:eastAsia="Times New Roman" w:hAnsi="Times New Roman" w:cs="Times New Roman"/>
                    <w:sz w:val="24"/>
                    <w:szCs w:val="24"/>
                  </w:rPr>
                </w:rPrChange>
              </w:rPr>
              <w:t>п</w:t>
            </w:r>
            <w:proofErr w:type="spellEnd"/>
          </w:p>
        </w:tc>
        <w:tc>
          <w:tcPr>
            <w:tcW w:w="141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33" w:author="user67" w:date="2018-03-25T17:01:00Z">
                  <w:rPr>
                    <w:rFonts w:ascii="Times New Roman" w:eastAsia="Times New Roman" w:hAnsi="Times New Roman" w:cs="Times New Roman"/>
                    <w:sz w:val="24"/>
                    <w:szCs w:val="24"/>
                  </w:rPr>
                </w:rPrChange>
              </w:rPr>
              <w:t>Наименование вида объекта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34" w:author="user67" w:date="2018-03-25T17:01:00Z">
                  <w:rPr>
                    <w:rFonts w:ascii="Times New Roman" w:eastAsia="Times New Roman" w:hAnsi="Times New Roman" w:cs="Times New Roman"/>
                    <w:sz w:val="24"/>
                    <w:szCs w:val="24"/>
                  </w:rPr>
                </w:rPrChange>
              </w:rPr>
              <w:t>Тип расчетного показателя</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35" w:author="user67" w:date="2018-03-25T17:01:00Z">
                  <w:rPr>
                    <w:rFonts w:ascii="Times New Roman" w:eastAsia="Times New Roman" w:hAnsi="Times New Roman" w:cs="Times New Roman"/>
                    <w:sz w:val="24"/>
                    <w:szCs w:val="24"/>
                  </w:rPr>
                </w:rPrChange>
              </w:rPr>
              <w:t>Вид расчетного показателя</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36" w:author="user67" w:date="2018-03-25T17:01:00Z">
                  <w:rPr>
                    <w:rFonts w:ascii="Times New Roman" w:eastAsia="Times New Roman" w:hAnsi="Times New Roman" w:cs="Times New Roman"/>
                    <w:sz w:val="24"/>
                    <w:szCs w:val="24"/>
                  </w:rPr>
                </w:rPrChange>
              </w:rPr>
              <w:t>Наименование расчетного показателя, ед. измерения</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37" w:author="user67" w:date="2018-03-25T17:01:00Z">
                  <w:rPr>
                    <w:rFonts w:ascii="Times New Roman" w:eastAsia="Times New Roman" w:hAnsi="Times New Roman" w:cs="Times New Roman"/>
                    <w:sz w:val="24"/>
                    <w:szCs w:val="24"/>
                  </w:rPr>
                </w:rPrChange>
              </w:rPr>
              <w:t>Расчетные показатели</w:t>
            </w:r>
          </w:p>
        </w:tc>
      </w:tr>
      <w:tr w:rsidR="00391755" w:rsidRPr="00B13DA8" w:rsidTr="006464E0">
        <w:trPr>
          <w:gridAfter w:val="6"/>
          <w:wAfter w:w="18006" w:type="dxa"/>
        </w:trPr>
        <w:tc>
          <w:tcPr>
            <w:tcW w:w="676" w:type="dxa"/>
            <w:gridSpan w:val="2"/>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center"/>
              <w:outlineLvl w:val="0"/>
              <w:rPr>
                <w:rFonts w:ascii="Times New Roman" w:hAnsi="Times New Roman" w:cs="Times New Roman"/>
                <w:rPrChange w:id="638" w:author="user67" w:date="2018-03-25T17:01:00Z">
                  <w:rPr>
                    <w:rFonts w:ascii="Times New Roman" w:eastAsiaTheme="majorEastAsia" w:hAnsi="Times New Roman" w:cs="Times New Roman"/>
                    <w:b/>
                    <w:bCs/>
                    <w:color w:val="365F91" w:themeColor="accent1" w:themeShade="BF"/>
                    <w:sz w:val="28"/>
                    <w:szCs w:val="28"/>
                  </w:rPr>
                </w:rPrChange>
              </w:rPr>
            </w:pPr>
          </w:p>
        </w:tc>
        <w:tc>
          <w:tcPr>
            <w:tcW w:w="12933" w:type="dxa"/>
            <w:gridSpan w:val="13"/>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jc w:val="both"/>
              <w:outlineLvl w:val="0"/>
              <w:rPr>
                <w:rFonts w:ascii="Times New Roman" w:hAnsi="Times New Roman" w:cs="Times New Roman"/>
                <w:rPrChange w:id="639" w:author="user67" w:date="2018-03-25T17:01:00Z">
                  <w:rPr>
                    <w:rFonts w:ascii="Times New Roman" w:eastAsiaTheme="majorEastAsia" w:hAnsi="Times New Roman" w:cs="Times New Roman"/>
                    <w:b/>
                    <w:bCs/>
                    <w:color w:val="365F91" w:themeColor="accent1" w:themeShade="BF"/>
                    <w:sz w:val="28"/>
                    <w:szCs w:val="28"/>
                  </w:rPr>
                </w:rPrChange>
              </w:rPr>
            </w:pP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40" w:author="user67" w:date="2018-03-25T17:01:00Z">
                  <w:rPr>
                    <w:rFonts w:ascii="Times New Roman" w:eastAsia="Times New Roman" w:hAnsi="Times New Roman" w:cs="Times New Roman"/>
                    <w:sz w:val="24"/>
                    <w:szCs w:val="24"/>
                  </w:rPr>
                </w:rPrChange>
              </w:rPr>
              <w:t>1</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1" w:author="user67" w:date="2018-03-25T17:01:00Z">
                  <w:rPr>
                    <w:rFonts w:ascii="Times New Roman" w:eastAsia="Times New Roman" w:hAnsi="Times New Roman" w:cs="Times New Roman"/>
                    <w:sz w:val="24"/>
                    <w:szCs w:val="24"/>
                  </w:rPr>
                </w:rPrChange>
              </w:rPr>
              <w:t>Места погребения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3"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4" w:author="user67" w:date="2018-03-25T17:01:00Z">
                  <w:rPr>
                    <w:rFonts w:ascii="Times New Roman" w:eastAsia="Times New Roman" w:hAnsi="Times New Roman" w:cs="Times New Roman"/>
                    <w:sz w:val="24"/>
                    <w:szCs w:val="24"/>
                  </w:rPr>
                </w:rPrChange>
              </w:rPr>
              <w:t xml:space="preserve">Размер земельного участка, </w:t>
            </w:r>
            <w:proofErr w:type="gramStart"/>
            <w:r w:rsidRPr="00BA58A7">
              <w:rPr>
                <w:rFonts w:ascii="Times New Roman" w:hAnsi="Times New Roman" w:cs="Times New Roman"/>
                <w:rPrChange w:id="645" w:author="user67" w:date="2018-03-25T17:01:00Z">
                  <w:rPr>
                    <w:rFonts w:ascii="Times New Roman" w:eastAsia="Times New Roman" w:hAnsi="Times New Roman" w:cs="Times New Roman"/>
                    <w:sz w:val="24"/>
                    <w:szCs w:val="24"/>
                  </w:rPr>
                </w:rPrChange>
              </w:rPr>
              <w:t>га</w:t>
            </w:r>
            <w:proofErr w:type="gramEnd"/>
            <w:r w:rsidRPr="00BA58A7">
              <w:rPr>
                <w:rFonts w:ascii="Times New Roman" w:hAnsi="Times New Roman" w:cs="Times New Roman"/>
                <w:rPrChange w:id="646" w:author="user67" w:date="2018-03-25T17:01:00Z">
                  <w:rPr>
                    <w:rFonts w:ascii="Times New Roman" w:eastAsia="Times New Roman" w:hAnsi="Times New Roman" w:cs="Times New Roman"/>
                    <w:sz w:val="24"/>
                    <w:szCs w:val="24"/>
                  </w:rPr>
                </w:rPrChange>
              </w:rPr>
              <w:t xml:space="preserve"> на 1 тыс.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7" w:author="user67" w:date="2018-03-25T17:01:00Z">
                  <w:rPr>
                    <w:rFonts w:ascii="Times New Roman" w:eastAsia="Times New Roman" w:hAnsi="Times New Roman" w:cs="Times New Roman"/>
                    <w:sz w:val="24"/>
                    <w:szCs w:val="24"/>
                  </w:rPr>
                </w:rPrChange>
              </w:rPr>
              <w:t>Кладбища смешанного и традиционного захоронения - 0,24.</w:t>
            </w:r>
          </w:p>
          <w:p w:rsidR="00391755" w:rsidRPr="00B13DA8" w:rsidRDefault="00391755" w:rsidP="00391755">
            <w:pPr>
              <w:autoSpaceDE w:val="0"/>
              <w:autoSpaceDN w:val="0"/>
              <w:adjustRightInd w:val="0"/>
              <w:spacing w:after="0" w:line="0" w:lineRule="atLeast"/>
              <w:rPr>
                <w:rFonts w:ascii="Times New Roman" w:hAnsi="Times New Roman" w:cs="Times New Roman"/>
                <w:color w:val="FF0000"/>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4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4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51" w:author="user67" w:date="2018-03-25T17:01:00Z">
                  <w:rPr>
                    <w:rFonts w:ascii="Times New Roman" w:eastAsia="Times New Roman" w:hAnsi="Times New Roman" w:cs="Times New Roman"/>
                    <w:sz w:val="24"/>
                    <w:szCs w:val="24"/>
                  </w:rPr>
                </w:rPrChange>
              </w:rPr>
              <w:t>2</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2" w:author="user67" w:date="2018-03-25T17:01:00Z">
                  <w:rPr>
                    <w:rFonts w:ascii="Times New Roman" w:eastAsia="Times New Roman" w:hAnsi="Times New Roman" w:cs="Times New Roman"/>
                    <w:sz w:val="24"/>
                    <w:szCs w:val="24"/>
                  </w:rPr>
                </w:rPrChange>
              </w:rPr>
              <w:t>Особо охраняемые природные территории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54"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55"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7"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58"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59"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60" w:author="user67" w:date="2018-03-25T17:01:00Z">
                  <w:rPr>
                    <w:rFonts w:ascii="Times New Roman" w:eastAsia="Times New Roman" w:hAnsi="Times New Roman" w:cs="Times New Roman"/>
                    <w:sz w:val="24"/>
                    <w:szCs w:val="24"/>
                  </w:rPr>
                </w:rPrChange>
              </w:rPr>
              <w:t>3</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61" w:author="user67" w:date="2018-03-25T17:01:00Z">
                  <w:rPr>
                    <w:rFonts w:ascii="Times New Roman" w:eastAsia="Times New Roman" w:hAnsi="Times New Roman" w:cs="Times New Roman"/>
                    <w:sz w:val="24"/>
                    <w:szCs w:val="24"/>
                  </w:rPr>
                </w:rPrChange>
              </w:rPr>
              <w:t>Объекты культурного наследия местного значения</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62"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63" w:author="user67" w:date="2018-03-25T17:01:00Z">
                  <w:rPr>
                    <w:rFonts w:ascii="Times New Roman" w:eastAsia="Times New Roman" w:hAnsi="Times New Roman" w:cs="Times New Roman"/>
                    <w:sz w:val="24"/>
                    <w:szCs w:val="24"/>
                  </w:rPr>
                </w:rPrChange>
              </w:rPr>
              <w:t>-</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64"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65"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6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6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6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69" w:author="user67" w:date="2018-03-25T17:01:00Z">
                  <w:rPr>
                    <w:rFonts w:ascii="Times New Roman" w:eastAsia="Times New Roman" w:hAnsi="Times New Roman" w:cs="Times New Roman"/>
                    <w:sz w:val="24"/>
                    <w:szCs w:val="24"/>
                  </w:rPr>
                </w:rPrChange>
              </w:rPr>
              <w:t>4</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0" w:author="user67" w:date="2018-03-25T17:01:00Z">
                  <w:rPr>
                    <w:rFonts w:ascii="Times New Roman" w:eastAsia="Times New Roman" w:hAnsi="Times New Roman" w:cs="Times New Roman"/>
                    <w:sz w:val="24"/>
                    <w:szCs w:val="24"/>
                  </w:rPr>
                </w:rPrChange>
              </w:rPr>
              <w:t xml:space="preserve">Объекты </w:t>
            </w:r>
            <w:r w:rsidRPr="00BA58A7">
              <w:rPr>
                <w:rFonts w:ascii="Times New Roman" w:hAnsi="Times New Roman" w:cs="Times New Roman"/>
                <w:rPrChange w:id="671" w:author="user67" w:date="2018-03-25T17:01:00Z">
                  <w:rPr>
                    <w:rFonts w:ascii="Times New Roman" w:eastAsia="Times New Roman" w:hAnsi="Times New Roman" w:cs="Times New Roman"/>
                    <w:sz w:val="24"/>
                    <w:szCs w:val="24"/>
                  </w:rPr>
                </w:rPrChange>
              </w:rPr>
              <w:lastRenderedPageBreak/>
              <w:t>производственного назначения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2" w:author="user67" w:date="2018-03-25T17:01:00Z">
                  <w:rPr>
                    <w:rFonts w:ascii="Times New Roman" w:eastAsia="Times New Roman" w:hAnsi="Times New Roman" w:cs="Times New Roman"/>
                    <w:sz w:val="24"/>
                    <w:szCs w:val="24"/>
                  </w:rPr>
                </w:rPrChange>
              </w:rPr>
              <w:lastRenderedPageBreak/>
              <w:t xml:space="preserve">Расчетный показатель </w:t>
            </w:r>
            <w:r w:rsidRPr="00BA58A7">
              <w:rPr>
                <w:rFonts w:ascii="Times New Roman" w:hAnsi="Times New Roman" w:cs="Times New Roman"/>
                <w:rPrChange w:id="673" w:author="user67" w:date="2018-03-25T17:01:00Z">
                  <w:rPr>
                    <w:rFonts w:ascii="Times New Roman" w:eastAsia="Times New Roman" w:hAnsi="Times New Roman" w:cs="Times New Roman"/>
                    <w:sz w:val="24"/>
                    <w:szCs w:val="24"/>
                  </w:rPr>
                </w:rPrChange>
              </w:rPr>
              <w:lastRenderedPageBreak/>
              <w:t>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4" w:author="user67" w:date="2018-03-25T17:01:00Z">
                  <w:rPr>
                    <w:rFonts w:ascii="Times New Roman" w:eastAsia="Times New Roman" w:hAnsi="Times New Roman" w:cs="Times New Roman"/>
                    <w:sz w:val="24"/>
                    <w:szCs w:val="24"/>
                  </w:rPr>
                </w:rPrChange>
              </w:rPr>
              <w:lastRenderedPageBreak/>
              <w:t xml:space="preserve">Расчетный </w:t>
            </w:r>
            <w:r w:rsidRPr="00BA58A7">
              <w:rPr>
                <w:rFonts w:ascii="Times New Roman" w:hAnsi="Times New Roman" w:cs="Times New Roman"/>
                <w:rPrChange w:id="675" w:author="user67" w:date="2018-03-25T17:01:00Z">
                  <w:rPr>
                    <w:rFonts w:ascii="Times New Roman" w:eastAsia="Times New Roman" w:hAnsi="Times New Roman" w:cs="Times New Roman"/>
                    <w:sz w:val="24"/>
                    <w:szCs w:val="24"/>
                  </w:rPr>
                </w:rPrChange>
              </w:rPr>
              <w:lastRenderedPageBreak/>
              <w:t>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6" w:author="user67" w:date="2018-03-25T17:01:00Z">
                  <w:rPr>
                    <w:rFonts w:ascii="Times New Roman" w:eastAsia="Times New Roman" w:hAnsi="Times New Roman" w:cs="Times New Roman"/>
                    <w:sz w:val="24"/>
                    <w:szCs w:val="24"/>
                  </w:rPr>
                </w:rPrChange>
              </w:rPr>
              <w:lastRenderedPageBreak/>
              <w:t xml:space="preserve">Коэффициент застройки </w:t>
            </w:r>
            <w:r w:rsidRPr="00BA58A7">
              <w:rPr>
                <w:rFonts w:ascii="Times New Roman" w:hAnsi="Times New Roman" w:cs="Times New Roman"/>
                <w:rPrChange w:id="677" w:author="user67" w:date="2018-03-25T17:01:00Z">
                  <w:rPr>
                    <w:rFonts w:ascii="Times New Roman" w:eastAsia="Times New Roman" w:hAnsi="Times New Roman" w:cs="Times New Roman"/>
                    <w:sz w:val="24"/>
                    <w:szCs w:val="24"/>
                  </w:rPr>
                </w:rPrChange>
              </w:rPr>
              <w:lastRenderedPageBreak/>
              <w:t>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8" w:author="user67" w:date="2018-03-25T17:01:00Z">
                  <w:rPr>
                    <w:rFonts w:ascii="Times New Roman" w:eastAsia="Times New Roman" w:hAnsi="Times New Roman" w:cs="Times New Roman"/>
                    <w:sz w:val="24"/>
                    <w:szCs w:val="24"/>
                  </w:rPr>
                </w:rPrChange>
              </w:rPr>
              <w:lastRenderedPageBreak/>
              <w:t>0,8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79" w:author="user67" w:date="2018-03-25T17:01:00Z">
                  <w:rPr>
                    <w:rFonts w:ascii="Times New Roman" w:eastAsia="Times New Roman" w:hAnsi="Times New Roman" w:cs="Times New Roman"/>
                    <w:sz w:val="24"/>
                    <w:szCs w:val="24"/>
                  </w:rPr>
                </w:rPrChange>
              </w:rPr>
              <w:t>Коэффициент плотности застройки промышленной зоны</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8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3"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684" w:author="user67" w:date="2018-03-25T17:01:00Z">
                  <w:rPr>
                    <w:rFonts w:ascii="Times New Roman" w:eastAsia="Times New Roman" w:hAnsi="Times New Roman" w:cs="Times New Roman"/>
                    <w:sz w:val="24"/>
                    <w:szCs w:val="24"/>
                  </w:rPr>
                </w:rPrChange>
              </w:rPr>
              <w:t>5</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5" w:author="user67" w:date="2018-03-25T17:01:00Z">
                  <w:rPr>
                    <w:rFonts w:ascii="Times New Roman" w:eastAsia="Times New Roman" w:hAnsi="Times New Roman" w:cs="Times New Roman"/>
                    <w:sz w:val="24"/>
                    <w:szCs w:val="24"/>
                  </w:rPr>
                </w:rPrChange>
              </w:rPr>
              <w:t>Объекты пищевой промышленности и сельского хозяйства</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7"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интенсивности использования территории для размещения данного вида объектов</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8" w:author="user67" w:date="2018-03-25T17:01:00Z">
                  <w:rPr>
                    <w:rFonts w:ascii="Times New Roman" w:eastAsia="Times New Roman" w:hAnsi="Times New Roman" w:cs="Times New Roman"/>
                    <w:sz w:val="24"/>
                    <w:szCs w:val="24"/>
                  </w:rPr>
                </w:rPrChange>
              </w:rPr>
              <w:t>Минимальная плотность застройки земельных участков, %</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89" w:author="user67" w:date="2018-03-25T17:01:00Z">
                  <w:rPr>
                    <w:rFonts w:ascii="Times New Roman" w:eastAsia="Times New Roman" w:hAnsi="Times New Roman" w:cs="Times New Roman"/>
                    <w:sz w:val="24"/>
                    <w:szCs w:val="24"/>
                  </w:rPr>
                </w:rPrChange>
              </w:rPr>
              <w:t>По производству молока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0"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1" w:author="user67" w:date="2018-03-25T17:01:00Z">
                  <w:rPr>
                    <w:rFonts w:ascii="Times New Roman" w:eastAsia="Times New Roman" w:hAnsi="Times New Roman" w:cs="Times New Roman"/>
                    <w:sz w:val="24"/>
                    <w:szCs w:val="24"/>
                  </w:rPr>
                </w:rPrChange>
              </w:rPr>
              <w:t xml:space="preserve">По </w:t>
            </w:r>
            <w:proofErr w:type="spellStart"/>
            <w:r w:rsidRPr="00BA58A7">
              <w:rPr>
                <w:rFonts w:ascii="Times New Roman" w:hAnsi="Times New Roman" w:cs="Times New Roman"/>
                <w:rPrChange w:id="692" w:author="user67" w:date="2018-03-25T17:01:00Z">
                  <w:rPr>
                    <w:rFonts w:ascii="Times New Roman" w:eastAsia="Times New Roman" w:hAnsi="Times New Roman" w:cs="Times New Roman"/>
                    <w:sz w:val="24"/>
                    <w:szCs w:val="24"/>
                  </w:rPr>
                </w:rPrChange>
              </w:rPr>
              <w:t>доращиванию</w:t>
            </w:r>
            <w:proofErr w:type="spellEnd"/>
            <w:r w:rsidRPr="00BA58A7">
              <w:rPr>
                <w:rFonts w:ascii="Times New Roman" w:hAnsi="Times New Roman" w:cs="Times New Roman"/>
                <w:rPrChange w:id="693" w:author="user67" w:date="2018-03-25T17:01:00Z">
                  <w:rPr>
                    <w:rFonts w:ascii="Times New Roman" w:eastAsia="Times New Roman" w:hAnsi="Times New Roman" w:cs="Times New Roman"/>
                    <w:sz w:val="24"/>
                    <w:szCs w:val="24"/>
                  </w:rPr>
                </w:rPrChange>
              </w:rPr>
              <w:t xml:space="preserve"> и откорму крупного рогатого скота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4"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5" w:author="user67" w:date="2018-03-25T17:01:00Z">
                  <w:rPr>
                    <w:rFonts w:ascii="Times New Roman" w:eastAsia="Times New Roman" w:hAnsi="Times New Roman" w:cs="Times New Roman"/>
                    <w:sz w:val="24"/>
                    <w:szCs w:val="24"/>
                  </w:rPr>
                </w:rPrChange>
              </w:rPr>
              <w:t>По откорму свиней (с законченным производственным циклом)</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6"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proofErr w:type="gramStart"/>
            <w:r w:rsidRPr="00BA58A7">
              <w:rPr>
                <w:rFonts w:ascii="Times New Roman" w:hAnsi="Times New Roman" w:cs="Times New Roman"/>
                <w:rPrChange w:id="697" w:author="user67" w:date="2018-03-25T17:01:00Z">
                  <w:rPr>
                    <w:rFonts w:ascii="Times New Roman" w:eastAsia="Times New Roman" w:hAnsi="Times New Roman" w:cs="Times New Roman"/>
                    <w:sz w:val="24"/>
                    <w:szCs w:val="24"/>
                  </w:rPr>
                </w:rPrChange>
              </w:rPr>
              <w:t>Птицеводческие яичного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698" w:author="user67" w:date="2018-03-25T17:01:00Z">
                  <w:rPr>
                    <w:rFonts w:ascii="Times New Roman" w:eastAsia="Times New Roman" w:hAnsi="Times New Roman" w:cs="Times New Roman"/>
                    <w:sz w:val="24"/>
                    <w:szCs w:val="24"/>
                  </w:rPr>
                </w:rPrChange>
              </w:rPr>
              <w:t>27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proofErr w:type="gramStart"/>
            <w:r w:rsidRPr="00BA58A7">
              <w:rPr>
                <w:rFonts w:ascii="Times New Roman" w:hAnsi="Times New Roman" w:cs="Times New Roman"/>
                <w:rPrChange w:id="699" w:author="user67" w:date="2018-03-25T17:01:00Z">
                  <w:rPr>
                    <w:rFonts w:ascii="Times New Roman" w:eastAsia="Times New Roman" w:hAnsi="Times New Roman" w:cs="Times New Roman"/>
                    <w:sz w:val="24"/>
                    <w:szCs w:val="24"/>
                  </w:rPr>
                </w:rPrChange>
              </w:rPr>
              <w:t>Птицеводческие мясного направления</w:t>
            </w:r>
            <w:proofErr w:type="gram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0" w:author="user67" w:date="2018-03-25T17:01:00Z">
                  <w:rPr>
                    <w:rFonts w:ascii="Times New Roman" w:eastAsia="Times New Roman" w:hAnsi="Times New Roman" w:cs="Times New Roman"/>
                    <w:sz w:val="24"/>
                    <w:szCs w:val="24"/>
                  </w:rPr>
                </w:rPrChange>
              </w:rPr>
              <w:t>25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0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04" w:author="user67" w:date="2018-03-25T17:01:00Z">
                  <w:rPr>
                    <w:rFonts w:ascii="Times New Roman" w:eastAsia="Times New Roman" w:hAnsi="Times New Roman" w:cs="Times New Roman"/>
                    <w:sz w:val="24"/>
                    <w:szCs w:val="24"/>
                  </w:rPr>
                </w:rPrChange>
              </w:rPr>
              <w:t>6</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5" w:author="user67" w:date="2018-03-25T17:01:00Z">
                  <w:rPr>
                    <w:rFonts w:ascii="Times New Roman" w:eastAsia="Times New Roman" w:hAnsi="Times New Roman" w:cs="Times New Roman"/>
                    <w:sz w:val="24"/>
                    <w:szCs w:val="24"/>
                  </w:rPr>
                </w:rPrChange>
              </w:rPr>
              <w:t>Объекты туризма и рекреации</w:t>
            </w:r>
          </w:p>
        </w:tc>
        <w:tc>
          <w:tcPr>
            <w:tcW w:w="2946"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6"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7" w:author="user67" w:date="2018-03-25T17:01:00Z">
                  <w:rPr>
                    <w:rFonts w:ascii="Times New Roman" w:eastAsia="Times New Roman" w:hAnsi="Times New Roman" w:cs="Times New Roman"/>
                    <w:sz w:val="24"/>
                    <w:szCs w:val="24"/>
                  </w:rPr>
                </w:rPrChange>
              </w:rPr>
              <w:t xml:space="preserve">Расчетный показатель минимально допустимого уровня интенсивности </w:t>
            </w:r>
            <w:r w:rsidRPr="00BA58A7">
              <w:rPr>
                <w:rFonts w:ascii="Times New Roman" w:hAnsi="Times New Roman" w:cs="Times New Roman"/>
                <w:rPrChange w:id="708" w:author="user67" w:date="2018-03-25T17:01:00Z">
                  <w:rPr>
                    <w:rFonts w:ascii="Times New Roman" w:eastAsia="Times New Roman" w:hAnsi="Times New Roman" w:cs="Times New Roman"/>
                    <w:sz w:val="24"/>
                    <w:szCs w:val="24"/>
                  </w:rPr>
                </w:rPrChange>
              </w:rPr>
              <w:lastRenderedPageBreak/>
              <w:t>использования территории для размещения данного вида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09" w:author="user67" w:date="2018-03-25T17:01:00Z">
                  <w:rPr>
                    <w:rFonts w:ascii="Times New Roman" w:eastAsia="Times New Roman" w:hAnsi="Times New Roman" w:cs="Times New Roman"/>
                    <w:sz w:val="24"/>
                    <w:szCs w:val="24"/>
                  </w:rPr>
                </w:rPrChange>
              </w:rPr>
              <w:lastRenderedPageBreak/>
              <w:t>Уровень обеспеченности гостиницами, мест на 1000 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1"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12"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3" w:author="user67" w:date="2018-03-25T17:01:00Z">
                  <w:rPr>
                    <w:rFonts w:ascii="Times New Roman" w:eastAsia="Times New Roman" w:hAnsi="Times New Roman" w:cs="Times New Roman"/>
                    <w:sz w:val="24"/>
                    <w:szCs w:val="24"/>
                  </w:rPr>
                </w:rPrChange>
              </w:rPr>
              <w:t>Автомобильным транспортом</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2538F3">
            <w:pPr>
              <w:autoSpaceDE w:val="0"/>
              <w:autoSpaceDN w:val="0"/>
              <w:adjustRightInd w:val="0"/>
              <w:spacing w:after="0" w:line="0" w:lineRule="atLeast"/>
              <w:jc w:val="center"/>
              <w:outlineLvl w:val="4"/>
              <w:rPr>
                <w:rFonts w:ascii="Times New Roman" w:hAnsi="Times New Roman" w:cs="Times New Roman"/>
              </w:rPr>
            </w:pPr>
            <w:r w:rsidRPr="00BA58A7">
              <w:rPr>
                <w:rFonts w:ascii="Times New Roman" w:hAnsi="Times New Roman" w:cs="Times New Roman"/>
                <w:rPrChange w:id="714" w:author="user67" w:date="2018-03-25T17:01:00Z">
                  <w:rPr>
                    <w:rFonts w:ascii="Times New Roman" w:eastAsia="Times New Roman" w:hAnsi="Times New Roman" w:cs="Times New Roman"/>
                    <w:sz w:val="24"/>
                    <w:szCs w:val="24"/>
                  </w:rPr>
                </w:rPrChange>
              </w:rPr>
              <w:t>В области жилищного строительства на территориипоселений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15" w:author="user67" w:date="2018-03-25T17:01:00Z">
                  <w:rPr>
                    <w:rFonts w:ascii="Times New Roman" w:eastAsia="Times New Roman" w:hAnsi="Times New Roman" w:cs="Times New Roman"/>
                    <w:sz w:val="24"/>
                    <w:szCs w:val="24"/>
                  </w:rPr>
                </w:rPrChange>
              </w:rPr>
              <w:t>7</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6" w:author="user67" w:date="2018-03-25T17:01:00Z">
                  <w:rPr>
                    <w:rFonts w:ascii="Times New Roman" w:eastAsia="Times New Roman" w:hAnsi="Times New Roman" w:cs="Times New Roman"/>
                    <w:sz w:val="24"/>
                    <w:szCs w:val="24"/>
                  </w:rPr>
                </w:rPrChange>
              </w:rPr>
              <w:t>Жилой квартал</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7"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8"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19" w:author="user67" w:date="2018-03-25T17:01:00Z">
                  <w:rPr>
                    <w:rFonts w:ascii="Times New Roman" w:eastAsia="Times New Roman" w:hAnsi="Times New Roman" w:cs="Times New Roman"/>
                    <w:sz w:val="24"/>
                    <w:szCs w:val="24"/>
                  </w:rPr>
                </w:rPrChange>
              </w:rPr>
              <w:t>Средняя жилищная обеспеченность, кв. м/чел.</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0" w:author="user67" w:date="2018-03-25T17:01:00Z">
                  <w:rPr>
                    <w:rFonts w:ascii="Times New Roman" w:eastAsia="Times New Roman" w:hAnsi="Times New Roman" w:cs="Times New Roman"/>
                    <w:sz w:val="24"/>
                    <w:szCs w:val="24"/>
                  </w:rPr>
                </w:rPrChange>
              </w:rPr>
              <w:t>24</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1" w:author="user67" w:date="2018-03-25T17:01:00Z">
                  <w:rPr>
                    <w:rFonts w:ascii="Times New Roman" w:eastAsia="Times New Roman" w:hAnsi="Times New Roman" w:cs="Times New Roman"/>
                    <w:sz w:val="24"/>
                    <w:szCs w:val="24"/>
                  </w:rPr>
                </w:rPrChange>
              </w:rPr>
              <w:t>Средняя жилищная обеспеченность для многоквартирных жилых домов, кв. м площади жилых помещений на человека в зависимости от уровня комфортности жилья</w:t>
            </w: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proofErr w:type="spellStart"/>
            <w:r w:rsidRPr="00BA58A7">
              <w:rPr>
                <w:rFonts w:ascii="Times New Roman" w:hAnsi="Times New Roman" w:cs="Times New Roman"/>
                <w:rPrChange w:id="722" w:author="user67" w:date="2018-03-25T17:01:00Z">
                  <w:rPr>
                    <w:rFonts w:ascii="Times New Roman" w:eastAsia="Times New Roman" w:hAnsi="Times New Roman" w:cs="Times New Roman"/>
                    <w:sz w:val="24"/>
                    <w:szCs w:val="24"/>
                  </w:rPr>
                </w:rPrChange>
              </w:rPr>
              <w:t>высококомфортное</w:t>
            </w:r>
            <w:proofErr w:type="spellEnd"/>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3" w:author="user67" w:date="2018-03-25T17:01:00Z">
                  <w:rPr>
                    <w:rFonts w:ascii="Times New Roman" w:eastAsia="Times New Roman" w:hAnsi="Times New Roman" w:cs="Times New Roman"/>
                    <w:sz w:val="24"/>
                    <w:szCs w:val="24"/>
                  </w:rPr>
                </w:rPrChange>
              </w:rPr>
              <w:t>от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4" w:author="user67" w:date="2018-03-25T17:01:00Z">
                  <w:rPr>
                    <w:rFonts w:ascii="Times New Roman" w:eastAsia="Times New Roman" w:hAnsi="Times New Roman" w:cs="Times New Roman"/>
                    <w:sz w:val="24"/>
                    <w:szCs w:val="24"/>
                  </w:rPr>
                </w:rPrChange>
              </w:rPr>
              <w:t>комфортное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5" w:author="user67" w:date="2018-03-25T17:01:00Z">
                  <w:rPr>
                    <w:rFonts w:ascii="Times New Roman" w:eastAsia="Times New Roman" w:hAnsi="Times New Roman" w:cs="Times New Roman"/>
                    <w:sz w:val="24"/>
                    <w:szCs w:val="24"/>
                  </w:rPr>
                </w:rPrChange>
              </w:rPr>
              <w:t>от 30 до 40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6" w:author="user67" w:date="2018-03-25T17:01:00Z">
                  <w:rPr>
                    <w:rFonts w:ascii="Times New Roman" w:eastAsia="Times New Roman" w:hAnsi="Times New Roman" w:cs="Times New Roman"/>
                    <w:sz w:val="24"/>
                    <w:szCs w:val="24"/>
                  </w:rPr>
                </w:rPrChange>
              </w:rPr>
              <w:t>массовое</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7" w:author="user67" w:date="2018-03-25T17:01:00Z">
                  <w:rPr>
                    <w:rFonts w:ascii="Times New Roman" w:eastAsia="Times New Roman" w:hAnsi="Times New Roman" w:cs="Times New Roman"/>
                    <w:sz w:val="24"/>
                    <w:szCs w:val="24"/>
                  </w:rPr>
                </w:rPrChange>
              </w:rPr>
              <w:t>от 24 до 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8" w:author="user67" w:date="2018-03-25T17:01:00Z">
                  <w:rPr>
                    <w:rFonts w:ascii="Times New Roman" w:eastAsia="Times New Roman" w:hAnsi="Times New Roman" w:cs="Times New Roman"/>
                    <w:sz w:val="24"/>
                    <w:szCs w:val="24"/>
                  </w:rPr>
                </w:rPrChange>
              </w:rPr>
              <w:t>Расчетный показатель максимальной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29" w:author="user67" w:date="2018-03-25T17:01:00Z">
                  <w:rPr>
                    <w:rFonts w:ascii="Times New Roman" w:eastAsia="Times New Roman" w:hAnsi="Times New Roman" w:cs="Times New Roman"/>
                    <w:sz w:val="24"/>
                    <w:szCs w:val="24"/>
                  </w:rPr>
                </w:rPrChange>
              </w:rPr>
              <w:t>Плотность населения в границах квартала, чел./</w:t>
            </w:r>
            <w:proofErr w:type="gramStart"/>
            <w:r w:rsidRPr="00BA58A7">
              <w:rPr>
                <w:rFonts w:ascii="Times New Roman" w:hAnsi="Times New Roman" w:cs="Times New Roman"/>
                <w:rPrChange w:id="730" w:author="user67" w:date="2018-03-25T17:01:00Z">
                  <w:rPr>
                    <w:rFonts w:ascii="Times New Roman" w:eastAsia="Times New Roman" w:hAnsi="Times New Roman" w:cs="Times New Roman"/>
                    <w:sz w:val="24"/>
                    <w:szCs w:val="24"/>
                  </w:rPr>
                </w:rPrChange>
              </w:rPr>
              <w:t>га</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1" w:author="user67" w:date="2018-03-25T17:01:00Z">
                  <w:rPr>
                    <w:rFonts w:ascii="Times New Roman" w:eastAsia="Times New Roman" w:hAnsi="Times New Roman" w:cs="Times New Roman"/>
                    <w:sz w:val="24"/>
                    <w:szCs w:val="24"/>
                  </w:rPr>
                </w:rPrChange>
              </w:rPr>
              <w:t>тип застройки</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2" w:author="user67" w:date="2018-03-25T17:01:00Z">
                  <w:rPr>
                    <w:rFonts w:ascii="Times New Roman" w:eastAsia="Times New Roman" w:hAnsi="Times New Roman" w:cs="Times New Roman"/>
                    <w:sz w:val="24"/>
                    <w:szCs w:val="24"/>
                  </w:rPr>
                </w:rPrChange>
              </w:rPr>
              <w:t>расчетная плотность населения, чел./</w:t>
            </w:r>
            <w:proofErr w:type="gramStart"/>
            <w:r w:rsidRPr="00BA58A7">
              <w:rPr>
                <w:rFonts w:ascii="Times New Roman" w:hAnsi="Times New Roman" w:cs="Times New Roman"/>
                <w:rPrChange w:id="733" w:author="user67" w:date="2018-03-25T17:01:00Z">
                  <w:rPr>
                    <w:rFonts w:ascii="Times New Roman" w:eastAsia="Times New Roman" w:hAnsi="Times New Roman" w:cs="Times New Roman"/>
                    <w:sz w:val="24"/>
                    <w:szCs w:val="24"/>
                  </w:rPr>
                </w:rPrChange>
              </w:rPr>
              <w:t>га</w:t>
            </w:r>
            <w:proofErr w:type="gramEnd"/>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4" w:author="user67" w:date="2018-03-25T17:01:00Z">
                  <w:rPr>
                    <w:rFonts w:ascii="Times New Roman" w:eastAsia="Times New Roman" w:hAnsi="Times New Roman" w:cs="Times New Roman"/>
                    <w:sz w:val="24"/>
                    <w:szCs w:val="24"/>
                  </w:rPr>
                </w:rPrChange>
              </w:rPr>
              <w:t>блокированная</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5"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6" w:author="user67" w:date="2018-03-25T17:01:00Z">
                  <w:rPr>
                    <w:rFonts w:ascii="Times New Roman" w:eastAsia="Times New Roman" w:hAnsi="Times New Roman" w:cs="Times New Roman"/>
                    <w:sz w:val="24"/>
                    <w:szCs w:val="24"/>
                  </w:rPr>
                </w:rPrChange>
              </w:rPr>
              <w:t>малоэтажная застройка</w:t>
            </w:r>
          </w:p>
        </w:tc>
        <w:tc>
          <w:tcPr>
            <w:tcW w:w="130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7" w:author="user67" w:date="2018-03-25T17:01:00Z">
                  <w:rPr>
                    <w:rFonts w:ascii="Times New Roman" w:eastAsia="Times New Roman" w:hAnsi="Times New Roman" w:cs="Times New Roman"/>
                    <w:sz w:val="24"/>
                    <w:szCs w:val="24"/>
                  </w:rPr>
                </w:rPrChange>
              </w:rPr>
              <w:t>250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38"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39"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40"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741" w:author="user67" w:date="2018-03-25T17:01:00Z">
                  <w:rPr>
                    <w:rFonts w:ascii="Times New Roman" w:eastAsia="Times New Roman" w:hAnsi="Times New Roman" w:cs="Times New Roman"/>
                    <w:sz w:val="24"/>
                    <w:szCs w:val="24"/>
                  </w:rPr>
                </w:rPrChange>
              </w:rPr>
              <w:t>Примечания: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742" w:author="user67" w:date="2018-03-25T17:01:00Z">
                  <w:rPr>
                    <w:rFonts w:ascii="Times New Roman" w:eastAsia="Times New Roman" w:hAnsi="Times New Roman" w:cs="Times New Roman"/>
                    <w:sz w:val="24"/>
                    <w:szCs w:val="24"/>
                  </w:rPr>
                </w:rPrChange>
              </w:rPr>
              <w:t>1. Показатель приведен с учетом средней расчетной жилищной обеспеченности 24 кв. м/чел. в многоквартирной жилой застройке.</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743" w:author="user67" w:date="2018-03-25T17:01:00Z">
                  <w:rPr>
                    <w:rFonts w:ascii="Times New Roman" w:eastAsia="Times New Roman" w:hAnsi="Times New Roman" w:cs="Times New Roman"/>
                    <w:sz w:val="24"/>
                    <w:szCs w:val="24"/>
                  </w:rPr>
                </w:rPrChange>
              </w:rPr>
              <w:t>2. В условиях реконструкции плотность застройки может увеличиваться не более чем на 10% при наличии соответствующего обоснования.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744" w:author="user67" w:date="2018-03-25T17:01:00Z">
                  <w:rPr>
                    <w:rFonts w:ascii="Times New Roman" w:eastAsia="Times New Roman" w:hAnsi="Times New Roman" w:cs="Times New Roman"/>
                    <w:sz w:val="24"/>
                    <w:szCs w:val="24"/>
                  </w:rPr>
                </w:rPrChange>
              </w:rPr>
              <w:t xml:space="preserve">3. Размеры земельных участков индивидуальной жилой застройки, </w:t>
            </w:r>
            <w:proofErr w:type="spellStart"/>
            <w:r w:rsidRPr="00BA58A7">
              <w:rPr>
                <w:rFonts w:ascii="Times New Roman" w:hAnsi="Times New Roman" w:cs="Times New Roman"/>
                <w:rPrChange w:id="745" w:author="user67" w:date="2018-03-25T17:01:00Z">
                  <w:rPr>
                    <w:rFonts w:ascii="Times New Roman" w:eastAsia="Times New Roman" w:hAnsi="Times New Roman" w:cs="Times New Roman"/>
                    <w:sz w:val="24"/>
                    <w:szCs w:val="24"/>
                  </w:rPr>
                </w:rPrChange>
              </w:rPr>
              <w:t>приквартирных</w:t>
            </w:r>
            <w:proofErr w:type="spellEnd"/>
            <w:r w:rsidRPr="00BA58A7">
              <w:rPr>
                <w:rFonts w:ascii="Times New Roman" w:hAnsi="Times New Roman" w:cs="Times New Roman"/>
                <w:rPrChange w:id="746" w:author="user67" w:date="2018-03-25T17:01:00Z">
                  <w:rPr>
                    <w:rFonts w:ascii="Times New Roman" w:eastAsia="Times New Roman" w:hAnsi="Times New Roman" w:cs="Times New Roman"/>
                    <w:sz w:val="24"/>
                    <w:szCs w:val="24"/>
                  </w:rPr>
                </w:rPrChange>
              </w:rPr>
              <w:t xml:space="preserve"> земельных участков рекомендуется принимать с учетом особенностей градостроительной ситуации территорий, характера сложившейся и формируемой жилой застройки (среды), условий ее размещения в структурном элементе жилой зоны.</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747" w:author="user67" w:date="2018-03-25T17:01:00Z">
                  <w:rPr>
                    <w:rFonts w:ascii="Times New Roman" w:eastAsia="Times New Roman" w:hAnsi="Times New Roman" w:cs="Times New Roman"/>
                    <w:sz w:val="24"/>
                    <w:szCs w:val="24"/>
                  </w:rPr>
                </w:rPrChange>
              </w:rPr>
              <w:t>4. 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48" w:author="user67" w:date="2018-03-25T17:01:00Z">
                  <w:rPr>
                    <w:rFonts w:ascii="Times New Roman" w:eastAsia="Times New Roman" w:hAnsi="Times New Roman" w:cs="Times New Roman"/>
                    <w:sz w:val="24"/>
                    <w:szCs w:val="24"/>
                  </w:rPr>
                </w:rPrChange>
              </w:rPr>
              <w:lastRenderedPageBreak/>
              <w:t>8</w:t>
            </w:r>
          </w:p>
        </w:tc>
        <w:tc>
          <w:tcPr>
            <w:tcW w:w="1414" w:type="dxa"/>
            <w:vMerge w:val="restart"/>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49" w:author="user67" w:date="2018-03-25T17:01:00Z">
                  <w:rPr>
                    <w:rFonts w:ascii="Times New Roman" w:eastAsia="Times New Roman" w:hAnsi="Times New Roman" w:cs="Times New Roman"/>
                    <w:sz w:val="24"/>
                    <w:szCs w:val="24"/>
                  </w:rPr>
                </w:rPrChange>
              </w:rPr>
              <w:t>Площадки общего пользования различного функционального назначения</w:t>
            </w:r>
          </w:p>
        </w:tc>
        <w:tc>
          <w:tcPr>
            <w:tcW w:w="2946" w:type="dxa"/>
            <w:gridSpan w:val="2"/>
            <w:vMerge w:val="restart"/>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5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5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52"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53" w:author="user67" w:date="2018-03-25T17:01:00Z">
                  <w:rPr>
                    <w:rFonts w:ascii="Times New Roman" w:eastAsia="Times New Roman" w:hAnsi="Times New Roman" w:cs="Times New Roman"/>
                    <w:sz w:val="24"/>
                    <w:szCs w:val="24"/>
                  </w:rPr>
                </w:rPrChange>
              </w:rPr>
              <w:t>-</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7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5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58" w:author="user67" w:date="2018-03-25T17:01:00Z">
                  <w:rPr>
                    <w:rFonts w:ascii="Times New Roman" w:eastAsia="Times New Roman" w:hAnsi="Times New Roman" w:cs="Times New Roman"/>
                    <w:sz w:val="24"/>
                    <w:szCs w:val="24"/>
                  </w:rPr>
                </w:rPrChange>
              </w:rPr>
              <w:t xml:space="preserve">Удельный размер площадок общего пользования различного назначения, </w:t>
            </w:r>
            <w:proofErr w:type="spellStart"/>
            <w:r w:rsidRPr="00BA58A7">
              <w:rPr>
                <w:rFonts w:ascii="Times New Roman" w:hAnsi="Times New Roman" w:cs="Times New Roman"/>
                <w:rPrChange w:id="759" w:author="user67" w:date="2018-03-25T17:01:00Z">
                  <w:rPr>
                    <w:rFonts w:ascii="Times New Roman" w:eastAsia="Times New Roman" w:hAnsi="Times New Roman" w:cs="Times New Roman"/>
                    <w:sz w:val="24"/>
                    <w:szCs w:val="24"/>
                  </w:rPr>
                </w:rPrChange>
              </w:rPr>
              <w:t>машино-место</w:t>
            </w:r>
            <w:proofErr w:type="spellEnd"/>
            <w:r w:rsidRPr="00BA58A7">
              <w:rPr>
                <w:rFonts w:ascii="Times New Roman" w:hAnsi="Times New Roman" w:cs="Times New Roman"/>
                <w:rPrChange w:id="760" w:author="user67" w:date="2018-03-25T17:01:00Z">
                  <w:rPr>
                    <w:rFonts w:ascii="Times New Roman" w:eastAsia="Times New Roman" w:hAnsi="Times New Roman" w:cs="Times New Roman"/>
                    <w:sz w:val="24"/>
                    <w:szCs w:val="24"/>
                  </w:rPr>
                </w:rPrChange>
              </w:rPr>
              <w:t>/ квартира</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1" w:author="user67" w:date="2018-03-25T17:01:00Z">
                  <w:rPr>
                    <w:rFonts w:ascii="Times New Roman" w:eastAsia="Times New Roman" w:hAnsi="Times New Roman" w:cs="Times New Roman"/>
                    <w:sz w:val="24"/>
                    <w:szCs w:val="24"/>
                  </w:rPr>
                </w:rPrChange>
              </w:rPr>
              <w:t>Для квартир площадью менее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2" w:author="user67" w:date="2018-03-25T17:01:00Z">
                  <w:rPr>
                    <w:rFonts w:ascii="Times New Roman" w:eastAsia="Times New Roman" w:hAnsi="Times New Roman" w:cs="Times New Roman"/>
                    <w:sz w:val="24"/>
                    <w:szCs w:val="24"/>
                  </w:rPr>
                </w:rPrChange>
              </w:rPr>
              <w:t>0,5</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3" w:author="user67" w:date="2018-03-25T17:01:00Z">
                  <w:rPr>
                    <w:rFonts w:ascii="Times New Roman" w:eastAsia="Times New Roman" w:hAnsi="Times New Roman" w:cs="Times New Roman"/>
                    <w:sz w:val="24"/>
                    <w:szCs w:val="24"/>
                  </w:rPr>
                </w:rPrChange>
              </w:rPr>
              <w:t>Для квартир площадью более 40 кв. м</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4"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5" w:author="user67" w:date="2018-03-25T17:01:00Z">
                  <w:rPr>
                    <w:rFonts w:ascii="Times New Roman" w:eastAsia="Times New Roman" w:hAnsi="Times New Roman" w:cs="Times New Roman"/>
                    <w:sz w:val="24"/>
                    <w:szCs w:val="24"/>
                  </w:rPr>
                </w:rPrChange>
              </w:rPr>
              <w:t xml:space="preserve">Примечание: обеспеченность местами для хранения автомобилей принимается в границах земельного участка для жилых домов не менее 50% от расчетного количества. Остальные парковочные места допускается размещать в других местах с пешеходной доступностью не более 150 м с учетом фактической и планируемой обеспеченности местами для хранения автомобилей всех объектов микрорайона (квартала). В случае проектирования и строительства жилых домов со встроенными, встроенно-пристроенными, подземными автостоянками не менее 15% от расчетных 50% размещаемых в границах земельного участка автостоянок предусматриваются открытыми </w:t>
            </w:r>
            <w:r w:rsidRPr="00BA58A7">
              <w:rPr>
                <w:rFonts w:ascii="Times New Roman" w:hAnsi="Times New Roman" w:cs="Times New Roman"/>
                <w:rPrChange w:id="766" w:author="user67" w:date="2018-03-25T17:01:00Z">
                  <w:rPr>
                    <w:rFonts w:ascii="Times New Roman" w:eastAsia="Times New Roman" w:hAnsi="Times New Roman" w:cs="Times New Roman"/>
                    <w:sz w:val="24"/>
                    <w:szCs w:val="24"/>
                  </w:rPr>
                </w:rPrChange>
              </w:rPr>
              <w:lastRenderedPageBreak/>
              <w:t>на придомовой территории. Гостевые автостоянки жилых домов не должны превышать 20% от количества открытых автостоянок, предусмотренных на придомовой территории</w:t>
            </w:r>
          </w:p>
        </w:tc>
      </w:tr>
      <w:tr w:rsidR="00391755" w:rsidRPr="00B13DA8" w:rsidTr="006464E0">
        <w:trPr>
          <w:gridAfter w:val="6"/>
          <w:wAfter w:w="18006" w:type="dxa"/>
        </w:trPr>
        <w:tc>
          <w:tcPr>
            <w:tcW w:w="676" w:type="dxa"/>
            <w:gridSpan w:val="2"/>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94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7"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микрорайона (квартала)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8"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69" w:author="user67" w:date="2018-03-25T17:01:00Z">
                  <w:rPr>
                    <w:rFonts w:ascii="Times New Roman" w:eastAsia="Times New Roman" w:hAnsi="Times New Roman" w:cs="Times New Roman"/>
                    <w:sz w:val="24"/>
                    <w:szCs w:val="24"/>
                  </w:rPr>
                </w:rPrChange>
              </w:rPr>
              <w:t>озеленение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0" w:author="user67" w:date="2018-03-25T17:01:00Z">
                  <w:rPr>
                    <w:rFonts w:ascii="Times New Roman" w:eastAsia="Times New Roman" w:hAnsi="Times New Roman" w:cs="Times New Roman"/>
                    <w:sz w:val="24"/>
                    <w:szCs w:val="24"/>
                  </w:rPr>
                </w:rPrChange>
              </w:rPr>
              <w:t>6</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1"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в границах земельного участка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2" w:author="user67" w:date="2018-03-25T17:01:00Z">
                  <w:rPr>
                    <w:rFonts w:ascii="Times New Roman" w:eastAsia="Times New Roman" w:hAnsi="Times New Roman" w:cs="Times New Roman"/>
                    <w:sz w:val="24"/>
                    <w:szCs w:val="24"/>
                  </w:rPr>
                </w:rPrChange>
              </w:rPr>
              <w:t>Удельный размер площадок общего пользования различного назначения, кв. м/чел.</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3"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4"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5"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6" w:author="user67" w:date="2018-03-25T17:01:00Z">
                  <w:rPr>
                    <w:rFonts w:ascii="Times New Roman" w:eastAsia="Times New Roman" w:hAnsi="Times New Roman" w:cs="Times New Roman"/>
                    <w:sz w:val="24"/>
                    <w:szCs w:val="24"/>
                  </w:rPr>
                </w:rPrChange>
              </w:rPr>
              <w:t>0,7</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7"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8" w:author="user67" w:date="2018-03-25T17:01:00Z">
                  <w:rPr>
                    <w:rFonts w:ascii="Times New Roman" w:eastAsia="Times New Roman" w:hAnsi="Times New Roman" w:cs="Times New Roman"/>
                    <w:sz w:val="24"/>
                    <w:szCs w:val="24"/>
                  </w:rPr>
                </w:rPrChange>
              </w:rPr>
              <w:t>0,1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79" w:author="user67" w:date="2018-03-25T17:01:00Z">
                  <w:rPr>
                    <w:rFonts w:ascii="Times New Roman" w:eastAsia="Times New Roman" w:hAnsi="Times New Roman" w:cs="Times New Roman"/>
                    <w:sz w:val="24"/>
                    <w:szCs w:val="24"/>
                  </w:rPr>
                </w:rPrChange>
              </w:rPr>
              <w:t>физкультурно-спортивные площадки и сооружения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0" w:author="user67" w:date="2018-03-25T17:01:00Z">
                  <w:rPr>
                    <w:rFonts w:ascii="Times New Roman" w:eastAsia="Times New Roman" w:hAnsi="Times New Roman" w:cs="Times New Roman"/>
                    <w:sz w:val="24"/>
                    <w:szCs w:val="24"/>
                  </w:rPr>
                </w:rPrChange>
              </w:rPr>
              <w:t>1</w:t>
            </w:r>
          </w:p>
        </w:tc>
      </w:tr>
      <w:tr w:rsidR="00391755" w:rsidRPr="00B13DA8" w:rsidTr="006464E0">
        <w:trPr>
          <w:gridAfter w:val="6"/>
          <w:wAfter w:w="18006" w:type="dxa"/>
        </w:trPr>
        <w:tc>
          <w:tcPr>
            <w:tcW w:w="676" w:type="dxa"/>
            <w:gridSpan w:val="2"/>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1"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2" w:author="user67" w:date="2018-03-25T17:01:00Z">
                  <w:rPr>
                    <w:rFonts w:ascii="Times New Roman" w:eastAsia="Times New Roman" w:hAnsi="Times New Roman" w:cs="Times New Roman"/>
                    <w:sz w:val="24"/>
                    <w:szCs w:val="24"/>
                  </w:rPr>
                </w:rPrChange>
              </w:rPr>
              <w:t>0,06</w:t>
            </w:r>
          </w:p>
        </w:tc>
      </w:tr>
      <w:tr w:rsidR="00391755"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3" w:author="user67" w:date="2018-03-25T17:01:00Z">
                  <w:rPr>
                    <w:rFonts w:ascii="Times New Roman" w:eastAsia="Times New Roman" w:hAnsi="Times New Roman" w:cs="Times New Roman"/>
                    <w:sz w:val="24"/>
                    <w:szCs w:val="24"/>
                  </w:rPr>
                </w:rPrChange>
              </w:rPr>
              <w:t xml:space="preserve">Расчетный показатель максимально допустимого </w:t>
            </w:r>
            <w:r w:rsidRPr="00BA58A7">
              <w:rPr>
                <w:rFonts w:ascii="Times New Roman" w:hAnsi="Times New Roman" w:cs="Times New Roman"/>
                <w:rPrChange w:id="784" w:author="user67" w:date="2018-03-25T17:01:00Z">
                  <w:rPr>
                    <w:rFonts w:ascii="Times New Roman" w:eastAsia="Times New Roman" w:hAnsi="Times New Roman" w:cs="Times New Roman"/>
                    <w:sz w:val="24"/>
                    <w:szCs w:val="24"/>
                  </w:rPr>
                </w:rPrChange>
              </w:rPr>
              <w:lastRenderedPageBreak/>
              <w:t>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85" w:author="user67" w:date="2018-03-25T17:01:00Z">
                  <w:rPr>
                    <w:rFonts w:ascii="Times New Roman" w:eastAsia="Times New Roman" w:hAnsi="Times New Roman" w:cs="Times New Roman"/>
                    <w:sz w:val="24"/>
                    <w:szCs w:val="24"/>
                  </w:rPr>
                </w:rPrChange>
              </w:rPr>
              <w:lastRenderedPageBreak/>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6"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7" w:author="user67" w:date="2018-03-25T17:01:00Z">
                  <w:rPr>
                    <w:rFonts w:ascii="Times New Roman" w:eastAsia="Times New Roman" w:hAnsi="Times New Roman" w:cs="Times New Roman"/>
                    <w:sz w:val="24"/>
                    <w:szCs w:val="24"/>
                  </w:rPr>
                </w:rPrChange>
              </w:rPr>
              <w:t>Расчетный показатель минимально допустимого расстояния от окон жилых и общественных зданий до площадок общего пользования различного назначения</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788" w:author="user67" w:date="2018-03-25T17:01:00Z">
                  <w:rPr>
                    <w:rFonts w:ascii="Times New Roman" w:eastAsia="Times New Roman" w:hAnsi="Times New Roman" w:cs="Times New Roman"/>
                    <w:sz w:val="24"/>
                    <w:szCs w:val="24"/>
                  </w:rPr>
                </w:rPrChange>
              </w:rPr>
              <w:t>-</w:t>
            </w: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89" w:author="user67" w:date="2018-03-25T17:01:00Z">
                  <w:rPr>
                    <w:rFonts w:ascii="Times New Roman" w:eastAsia="Times New Roman" w:hAnsi="Times New Roman" w:cs="Times New Roman"/>
                    <w:sz w:val="24"/>
                    <w:szCs w:val="24"/>
                  </w:rPr>
                </w:rPrChange>
              </w:rPr>
              <w:t>Назначение площадки</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0" w:author="user67" w:date="2018-03-25T17:01:00Z">
                  <w:rPr>
                    <w:rFonts w:ascii="Times New Roman" w:eastAsia="Times New Roman" w:hAnsi="Times New Roman" w:cs="Times New Roman"/>
                    <w:sz w:val="24"/>
                    <w:szCs w:val="24"/>
                  </w:rPr>
                </w:rPrChange>
              </w:rPr>
              <w:t xml:space="preserve">расстояние, не менее, </w:t>
            </w:r>
            <w:proofErr w:type="gramStart"/>
            <w:r w:rsidRPr="00BA58A7">
              <w:rPr>
                <w:rFonts w:ascii="Times New Roman" w:hAnsi="Times New Roman" w:cs="Times New Roman"/>
                <w:rPrChange w:id="791" w:author="user67" w:date="2018-03-25T17:01:00Z">
                  <w:rPr>
                    <w:rFonts w:ascii="Times New Roman" w:eastAsia="Times New Roman" w:hAnsi="Times New Roman" w:cs="Times New Roman"/>
                    <w:sz w:val="24"/>
                    <w:szCs w:val="24"/>
                  </w:rPr>
                </w:rPrChange>
              </w:rPr>
              <w:t>м</w:t>
            </w:r>
            <w:proofErr w:type="gramEnd"/>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2" w:author="user67" w:date="2018-03-25T17:01:00Z">
                  <w:rPr>
                    <w:rFonts w:ascii="Times New Roman" w:eastAsia="Times New Roman" w:hAnsi="Times New Roman" w:cs="Times New Roman"/>
                    <w:sz w:val="24"/>
                    <w:szCs w:val="24"/>
                  </w:rPr>
                </w:rPrChange>
              </w:rPr>
              <w:t>площадки для выгула собак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3" w:author="user67" w:date="2018-03-25T17:01:00Z">
                  <w:rPr>
                    <w:rFonts w:ascii="Times New Roman" w:eastAsia="Times New Roman" w:hAnsi="Times New Roman" w:cs="Times New Roman"/>
                    <w:sz w:val="24"/>
                    <w:szCs w:val="24"/>
                  </w:rPr>
                </w:rPrChange>
              </w:rPr>
              <w:t>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4" w:author="user67" w:date="2018-03-25T17:01:00Z">
                  <w:rPr>
                    <w:rFonts w:ascii="Times New Roman" w:eastAsia="Times New Roman" w:hAnsi="Times New Roman" w:cs="Times New Roman"/>
                    <w:sz w:val="24"/>
                    <w:szCs w:val="24"/>
                  </w:rPr>
                </w:rPrChange>
              </w:rPr>
              <w:t>площадки для игр детей</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5" w:author="user67" w:date="2018-03-25T17:01:00Z">
                  <w:rPr>
                    <w:rFonts w:ascii="Times New Roman" w:eastAsia="Times New Roman" w:hAnsi="Times New Roman" w:cs="Times New Roman"/>
                    <w:sz w:val="24"/>
                    <w:szCs w:val="24"/>
                  </w:rPr>
                </w:rPrChange>
              </w:rPr>
              <w:t>12</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6" w:author="user67" w:date="2018-03-25T17:01:00Z">
                  <w:rPr>
                    <w:rFonts w:ascii="Times New Roman" w:eastAsia="Times New Roman" w:hAnsi="Times New Roman" w:cs="Times New Roman"/>
                    <w:sz w:val="24"/>
                    <w:szCs w:val="24"/>
                  </w:rPr>
                </w:rPrChange>
              </w:rPr>
              <w:t>площадки для отдыха взрослого населения</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7"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8" w:author="user67" w:date="2018-03-25T17:01:00Z">
                  <w:rPr>
                    <w:rFonts w:ascii="Times New Roman" w:eastAsia="Times New Roman" w:hAnsi="Times New Roman" w:cs="Times New Roman"/>
                    <w:sz w:val="24"/>
                    <w:szCs w:val="24"/>
                  </w:rPr>
                </w:rPrChange>
              </w:rPr>
              <w:t>физкультурно-спортивные площадки и сооружения (в зависимости от шумовых характеристик)</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799" w:author="user67" w:date="2018-03-25T17:01:00Z">
                  <w:rPr>
                    <w:rFonts w:ascii="Times New Roman" w:eastAsia="Times New Roman" w:hAnsi="Times New Roman" w:cs="Times New Roman"/>
                    <w:sz w:val="24"/>
                    <w:szCs w:val="24"/>
                  </w:rPr>
                </w:rPrChange>
              </w:rPr>
              <w:t>10 - 40</w:t>
            </w:r>
          </w:p>
        </w:tc>
      </w:tr>
      <w:tr w:rsidR="00391755"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00" w:author="user67" w:date="2018-03-25T17:01:00Z">
                  <w:rPr>
                    <w:rFonts w:ascii="Times New Roman" w:eastAsia="Times New Roman" w:hAnsi="Times New Roman" w:cs="Times New Roman"/>
                    <w:sz w:val="24"/>
                    <w:szCs w:val="24"/>
                  </w:rPr>
                </w:rPrChange>
              </w:rPr>
              <w:t>хозяйственные площадки (контейнерные)</w:t>
            </w:r>
          </w:p>
        </w:tc>
        <w:tc>
          <w:tcPr>
            <w:tcW w:w="1821"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01" w:author="user67" w:date="2018-03-25T17:01:00Z">
                  <w:rPr>
                    <w:rFonts w:ascii="Times New Roman" w:eastAsia="Times New Roman" w:hAnsi="Times New Roman" w:cs="Times New Roman"/>
                    <w:sz w:val="24"/>
                    <w:szCs w:val="24"/>
                  </w:rPr>
                </w:rPrChange>
              </w:rPr>
              <w:t>20</w:t>
            </w:r>
          </w:p>
        </w:tc>
      </w:tr>
      <w:tr w:rsidR="00391755" w:rsidRPr="00B13DA8" w:rsidTr="00292502">
        <w:trPr>
          <w:gridAfter w:val="6"/>
          <w:wAfter w:w="18006" w:type="dxa"/>
          <w:trHeight w:val="3756"/>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2" w:author="user67" w:date="2018-03-25T17:01:00Z">
                  <w:rPr>
                    <w:rFonts w:ascii="Times New Roman" w:eastAsia="Times New Roman" w:hAnsi="Times New Roman" w:cs="Times New Roman"/>
                    <w:sz w:val="24"/>
                    <w:szCs w:val="24"/>
                  </w:rPr>
                </w:rPrChange>
              </w:rPr>
              <w:lastRenderedPageBreak/>
              <w:t>Примечания: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3" w:author="user67" w:date="2018-03-25T17:01:00Z">
                  <w:rPr>
                    <w:rFonts w:ascii="Times New Roman" w:eastAsia="Times New Roman" w:hAnsi="Times New Roman" w:cs="Times New Roman"/>
                    <w:sz w:val="24"/>
                    <w:szCs w:val="24"/>
                  </w:rPr>
                </w:rPrChange>
              </w:rPr>
              <w:t>1.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4" w:author="user67" w:date="2018-03-25T17:01:00Z">
                  <w:rPr>
                    <w:rFonts w:ascii="Times New Roman" w:eastAsia="Times New Roman" w:hAnsi="Times New Roman" w:cs="Times New Roman"/>
                    <w:sz w:val="24"/>
                    <w:szCs w:val="24"/>
                  </w:rPr>
                </w:rPrChange>
              </w:rPr>
              <w:t>2. Допускается уменьшать удельный размер площадки для игр детей до 0,4 кв. м/чел. на застроенных территориях, подлежащих развитию.</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5" w:author="user67" w:date="2018-03-25T17:01:00Z">
                  <w:rPr>
                    <w:rFonts w:ascii="Times New Roman" w:eastAsia="Times New Roman" w:hAnsi="Times New Roman" w:cs="Times New Roman"/>
                    <w:sz w:val="24"/>
                    <w:szCs w:val="24"/>
                  </w:rPr>
                </w:rPrChange>
              </w:rPr>
              <w:t>3. При расчете обеспеченности площадками дворового благоустройства необходимо учитывать демографический состав населения.</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6" w:author="user67" w:date="2018-03-25T17:01:00Z">
                  <w:rPr>
                    <w:rFonts w:ascii="Times New Roman" w:eastAsia="Times New Roman" w:hAnsi="Times New Roman" w:cs="Times New Roman"/>
                    <w:sz w:val="24"/>
                    <w:szCs w:val="24"/>
                  </w:rPr>
                </w:rPrChange>
              </w:rPr>
              <w:t>4. Организация общей для одного или нескольких микрорайонов оборудованной площадки для выгула собак производится на территории общего пользования в радиусе до 500 м.</w:t>
            </w:r>
          </w:p>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807" w:author="user67" w:date="2018-03-25T17:01:00Z">
                  <w:rPr>
                    <w:rFonts w:ascii="Times New Roman" w:eastAsia="Times New Roman" w:hAnsi="Times New Roman" w:cs="Times New Roman"/>
                    <w:sz w:val="24"/>
                    <w:szCs w:val="24"/>
                  </w:rPr>
                </w:rPrChange>
              </w:rPr>
              <w:t xml:space="preserve">5. </w:t>
            </w:r>
            <w:proofErr w:type="gramStart"/>
            <w:r w:rsidRPr="00BA58A7">
              <w:rPr>
                <w:rFonts w:ascii="Times New Roman" w:hAnsi="Times New Roman" w:cs="Times New Roman"/>
                <w:rPrChange w:id="808" w:author="user67" w:date="2018-03-25T17:01:00Z">
                  <w:rPr>
                    <w:rFonts w:ascii="Times New Roman" w:eastAsia="Times New Roman" w:hAnsi="Times New Roman" w:cs="Times New Roman"/>
                    <w:sz w:val="24"/>
                    <w:szCs w:val="24"/>
                  </w:rPr>
                </w:rPrChang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w:t>
            </w:r>
            <w:r w:rsidRPr="00BA58A7">
              <w:rPr>
                <w:rFonts w:ascii="Times New Roman" w:hAnsi="Times New Roman" w:cs="Times New Roman"/>
                <w:rPrChange w:id="809" w:author="user67" w:date="2018-03-25T17:01:00Z">
                  <w:rPr>
                    <w:rFonts w:ascii="Times New Roman" w:eastAsia="Times New Roman" w:hAnsi="Times New Roman" w:cs="Times New Roman"/>
                    <w:sz w:val="24"/>
                    <w:szCs w:val="24"/>
                  </w:rPr>
                </w:rPrChange>
              </w:rPr>
              <w:fldChar w:fldCharType="begin"/>
            </w:r>
            <w:r w:rsidRPr="00BA58A7">
              <w:rPr>
                <w:rFonts w:ascii="Times New Roman" w:hAnsi="Times New Roman" w:cs="Times New Roman"/>
                <w:rPrChange w:id="810" w:author="user67" w:date="2018-03-25T17:01:00Z">
                  <w:rPr>
                    <w:rFonts w:ascii="Times New Roman" w:eastAsia="Times New Roman" w:hAnsi="Times New Roman" w:cs="Times New Roman"/>
                    <w:sz w:val="24"/>
                    <w:szCs w:val="24"/>
                  </w:rPr>
                </w:rPrChange>
              </w:rPr>
              <w:instrText>HYPERLINK "consultantplus://offline/ref=D9FFC59AA00B4C1AC89A7D2E610CCD01C392EBCE0D2C553FE4F7DFDBE9353D5A179EB01F55F733qFA3J"</w:instrText>
            </w:r>
            <w:r w:rsidRPr="00BA58A7">
              <w:rPr>
                <w:rFonts w:ascii="Times New Roman" w:hAnsi="Times New Roman" w:cs="Times New Roman"/>
                <w:rPrChange w:id="811" w:author="user67" w:date="2018-03-25T17:01:00Z">
                  <w:rPr>
                    <w:rFonts w:ascii="Times New Roman" w:eastAsia="Times New Roman" w:hAnsi="Times New Roman" w:cs="Times New Roman"/>
                    <w:sz w:val="24"/>
                    <w:szCs w:val="24"/>
                  </w:rPr>
                </w:rPrChange>
              </w:rPr>
              <w:fldChar w:fldCharType="separate"/>
            </w:r>
            <w:r w:rsidRPr="00BA58A7">
              <w:rPr>
                <w:rFonts w:ascii="Times New Roman" w:hAnsi="Times New Roman" w:cs="Times New Roman"/>
                <w:color w:val="0000FF"/>
                <w:rPrChange w:id="812" w:author="user67" w:date="2018-03-25T17:01:00Z">
                  <w:rPr>
                    <w:rFonts w:ascii="Times New Roman" w:eastAsia="Times New Roman" w:hAnsi="Times New Roman" w:cs="Times New Roman"/>
                    <w:color w:val="0000FF"/>
                    <w:sz w:val="24"/>
                    <w:szCs w:val="24"/>
                  </w:rPr>
                </w:rPrChange>
              </w:rPr>
              <w:t>таблице 10</w:t>
            </w:r>
            <w:r w:rsidRPr="00BA58A7">
              <w:rPr>
                <w:rFonts w:ascii="Times New Roman" w:hAnsi="Times New Roman" w:cs="Times New Roman"/>
                <w:rPrChange w:id="813" w:author="user67" w:date="2018-03-25T17:01:00Z">
                  <w:rPr>
                    <w:rFonts w:ascii="Times New Roman" w:eastAsia="Times New Roman" w:hAnsi="Times New Roman" w:cs="Times New Roman"/>
                    <w:sz w:val="24"/>
                    <w:szCs w:val="24"/>
                  </w:rPr>
                </w:rPrChange>
              </w:rPr>
              <w:fldChar w:fldCharType="end"/>
            </w:r>
            <w:r w:rsidRPr="00BA58A7">
              <w:rPr>
                <w:rFonts w:ascii="Times New Roman" w:hAnsi="Times New Roman" w:cs="Times New Roman"/>
                <w:rPrChange w:id="814" w:author="user67" w:date="2018-03-25T17:01:00Z">
                  <w:rPr>
                    <w:rFonts w:ascii="Times New Roman" w:eastAsia="Times New Roman" w:hAnsi="Times New Roman" w:cs="Times New Roman"/>
                    <w:sz w:val="24"/>
                    <w:szCs w:val="24"/>
                  </w:rPr>
                </w:rPrChange>
              </w:rPr>
              <w:t xml:space="preserve"> "СП 42.13330.2011.</w:t>
            </w:r>
            <w:proofErr w:type="gramEnd"/>
            <w:r w:rsidRPr="00BA58A7">
              <w:rPr>
                <w:rFonts w:ascii="Times New Roman" w:hAnsi="Times New Roman" w:cs="Times New Roman"/>
                <w:rPrChange w:id="815" w:author="user67" w:date="2018-03-25T17:01:00Z">
                  <w:rPr>
                    <w:rFonts w:ascii="Times New Roman" w:eastAsia="Times New Roman" w:hAnsi="Times New Roman" w:cs="Times New Roman"/>
                    <w:sz w:val="24"/>
                    <w:szCs w:val="24"/>
                  </w:rPr>
                </w:rPrChange>
              </w:rPr>
              <w:t xml:space="preserve"> Свод правил. Градостроительство. Планировка и застройка городских и сельских поселений. Актуализированная редакция СНиП 2.07.01-89*", </w:t>
            </w:r>
            <w:proofErr w:type="gramStart"/>
            <w:r w:rsidRPr="00BA58A7">
              <w:rPr>
                <w:rFonts w:ascii="Times New Roman" w:hAnsi="Times New Roman" w:cs="Times New Roman"/>
                <w:rPrChange w:id="816" w:author="user67" w:date="2018-03-25T17:01:00Z">
                  <w:rPr>
                    <w:rFonts w:ascii="Times New Roman" w:eastAsia="Times New Roman" w:hAnsi="Times New Roman" w:cs="Times New Roman"/>
                    <w:sz w:val="24"/>
                    <w:szCs w:val="24"/>
                  </w:rPr>
                </w:rPrChange>
              </w:rPr>
              <w:t>утвержденных</w:t>
            </w:r>
            <w:proofErr w:type="gramEnd"/>
            <w:r w:rsidRPr="00BA58A7">
              <w:rPr>
                <w:rFonts w:ascii="Times New Roman" w:hAnsi="Times New Roman" w:cs="Times New Roman"/>
                <w:rPrChange w:id="817" w:author="user67" w:date="2018-03-25T17:01:00Z">
                  <w:rPr>
                    <w:rFonts w:ascii="Times New Roman" w:eastAsia="Times New Roman" w:hAnsi="Times New Roman" w:cs="Times New Roman"/>
                    <w:sz w:val="24"/>
                    <w:szCs w:val="24"/>
                  </w:rPr>
                </w:rPrChange>
              </w:rPr>
              <w:t xml:space="preserve"> приказом Министерства регионального развития Российской Федерации от 28.12.2010 N 820</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18" w:author="user67" w:date="2018-03-25T17:01:00Z">
                  <w:rPr>
                    <w:rFonts w:ascii="Times New Roman" w:eastAsia="Times New Roman" w:hAnsi="Times New Roman" w:cs="Times New Roman"/>
                    <w:sz w:val="24"/>
                    <w:szCs w:val="24"/>
                  </w:rPr>
                </w:rPrChange>
              </w:rPr>
              <w:t>9</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19" w:author="user67" w:date="2018-03-25T17:01:00Z">
                  <w:rPr>
                    <w:rFonts w:ascii="Times New Roman" w:eastAsia="Times New Roman" w:hAnsi="Times New Roman" w:cs="Times New Roman"/>
                    <w:sz w:val="24"/>
                    <w:szCs w:val="24"/>
                  </w:rPr>
                </w:rPrChange>
              </w:rPr>
              <w:t>Зона индивидуальной жилой застройки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0"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1"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2" w:author="user67" w:date="2018-03-25T17:01:00Z">
                  <w:rPr>
                    <w:rFonts w:ascii="Times New Roman" w:eastAsia="Times New Roman" w:hAnsi="Times New Roman" w:cs="Times New Roman"/>
                    <w:sz w:val="24"/>
                    <w:szCs w:val="24"/>
                  </w:rPr>
                </w:rPrChange>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3" w:author="user67" w:date="2018-03-25T17:01:00Z">
                  <w:rPr>
                    <w:rFonts w:ascii="Times New Roman" w:eastAsia="Times New Roman" w:hAnsi="Times New Roman" w:cs="Times New Roman"/>
                    <w:sz w:val="24"/>
                    <w:szCs w:val="24"/>
                  </w:rPr>
                </w:rPrChange>
              </w:rPr>
              <w:t>Расчетный показатель плотности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4" w:author="user67" w:date="2018-03-25T17:01:00Z">
                  <w:rPr>
                    <w:rFonts w:ascii="Times New Roman" w:eastAsia="Times New Roman" w:hAnsi="Times New Roman" w:cs="Times New Roman"/>
                    <w:sz w:val="24"/>
                    <w:szCs w:val="24"/>
                  </w:rPr>
                </w:rPrChange>
              </w:rPr>
              <w:t>Расчетная плотность населения жилой зоны, чел./</w:t>
            </w:r>
            <w:proofErr w:type="gramStart"/>
            <w:r w:rsidRPr="00BA58A7">
              <w:rPr>
                <w:rFonts w:ascii="Times New Roman" w:hAnsi="Times New Roman" w:cs="Times New Roman"/>
                <w:rPrChange w:id="825" w:author="user67" w:date="2018-03-25T17:01:00Z">
                  <w:rPr>
                    <w:rFonts w:ascii="Times New Roman" w:eastAsia="Times New Roman" w:hAnsi="Times New Roman" w:cs="Times New Roman"/>
                    <w:sz w:val="24"/>
                    <w:szCs w:val="24"/>
                  </w:rPr>
                </w:rPrChange>
              </w:rPr>
              <w:t>га</w:t>
            </w:r>
            <w:proofErr w:type="gramEnd"/>
          </w:p>
        </w:tc>
        <w:tc>
          <w:tcPr>
            <w:tcW w:w="79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6" w:author="user67" w:date="2018-03-25T17:01:00Z">
                  <w:rPr>
                    <w:rFonts w:ascii="Times New Roman" w:eastAsia="Times New Roman" w:hAnsi="Times New Roman" w:cs="Times New Roman"/>
                    <w:sz w:val="24"/>
                    <w:szCs w:val="24"/>
                  </w:rPr>
                </w:rPrChange>
              </w:rPr>
              <w:t>Размер земельного участка для индивидуальной застройки, кв. м:</w:t>
            </w:r>
          </w:p>
        </w:tc>
        <w:tc>
          <w:tcPr>
            <w:tcW w:w="2385"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27" w:author="user67" w:date="2018-03-25T17:01:00Z">
                  <w:rPr>
                    <w:rFonts w:ascii="Times New Roman" w:eastAsia="Times New Roman" w:hAnsi="Times New Roman" w:cs="Times New Roman"/>
                    <w:sz w:val="24"/>
                    <w:szCs w:val="24"/>
                  </w:rPr>
                </w:rPrChange>
              </w:rPr>
              <w:t>Плотность населения, чел./</w:t>
            </w:r>
            <w:proofErr w:type="gramStart"/>
            <w:r w:rsidRPr="00BA58A7">
              <w:rPr>
                <w:rFonts w:ascii="Times New Roman" w:hAnsi="Times New Roman" w:cs="Times New Roman"/>
                <w:rPrChange w:id="828" w:author="user67" w:date="2018-03-25T17:01:00Z">
                  <w:rPr>
                    <w:rFonts w:ascii="Times New Roman" w:eastAsia="Times New Roman" w:hAnsi="Times New Roman" w:cs="Times New Roman"/>
                    <w:sz w:val="24"/>
                    <w:szCs w:val="24"/>
                  </w:rPr>
                </w:rPrChange>
              </w:rPr>
              <w:t>га</w:t>
            </w:r>
            <w:proofErr w:type="gramEnd"/>
            <w:r w:rsidRPr="00BA58A7">
              <w:rPr>
                <w:rFonts w:ascii="Times New Roman" w:hAnsi="Times New Roman" w:cs="Times New Roman"/>
                <w:rPrChange w:id="829" w:author="user67" w:date="2018-03-25T17:01:00Z">
                  <w:rPr>
                    <w:rFonts w:ascii="Times New Roman" w:eastAsia="Times New Roman" w:hAnsi="Times New Roman" w:cs="Times New Roman"/>
                    <w:sz w:val="24"/>
                    <w:szCs w:val="24"/>
                  </w:rPr>
                </w:rPrChange>
              </w:rPr>
              <w:t>, при среднем размере семьи, чел.</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79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30" w:author="user67" w:date="2018-03-25T17:01:00Z">
                  <w:rPr>
                    <w:rFonts w:ascii="Times New Roman" w:eastAsia="Times New Roman" w:hAnsi="Times New Roman" w:cs="Times New Roman"/>
                    <w:sz w:val="24"/>
                    <w:szCs w:val="24"/>
                  </w:rPr>
                </w:rPrChange>
              </w:rPr>
              <w:t>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31" w:author="user67" w:date="2018-03-25T17:01:00Z">
                  <w:rPr>
                    <w:rFonts w:ascii="Times New Roman" w:eastAsia="Times New Roman" w:hAnsi="Times New Roman" w:cs="Times New Roman"/>
                    <w:sz w:val="24"/>
                    <w:szCs w:val="24"/>
                  </w:rPr>
                </w:rPrChange>
              </w:rPr>
              <w:t>3,5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32" w:author="user67" w:date="2018-03-25T17:01:00Z">
                  <w:rPr>
                    <w:rFonts w:ascii="Times New Roman" w:eastAsia="Times New Roman" w:hAnsi="Times New Roman" w:cs="Times New Roman"/>
                    <w:sz w:val="24"/>
                    <w:szCs w:val="24"/>
                  </w:rPr>
                </w:rPrChange>
              </w:rPr>
              <w:t>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33" w:author="user67" w:date="2018-03-25T17:01:00Z">
                  <w:rPr>
                    <w:rFonts w:ascii="Times New Roman" w:eastAsia="Times New Roman" w:hAnsi="Times New Roman" w:cs="Times New Roman"/>
                    <w:sz w:val="24"/>
                    <w:szCs w:val="24"/>
                  </w:rPr>
                </w:rPrChange>
              </w:rPr>
              <w:t>4,5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39" w:author="user67" w:date="2018-03-25T17:01:00Z">
                  <w:rPr>
                    <w:rFonts w:ascii="Times New Roman" w:eastAsia="Times New Roman" w:hAnsi="Times New Roman" w:cs="Times New Roman"/>
                    <w:sz w:val="24"/>
                    <w:szCs w:val="24"/>
                  </w:rPr>
                </w:rPrChange>
              </w:rPr>
              <w:t>5000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4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41" w:author="user67" w:date="2018-03-25T17:01:00Z">
                  <w:rPr>
                    <w:rFonts w:ascii="Times New Roman" w:eastAsia="Times New Roman" w:hAnsi="Times New Roman" w:cs="Times New Roman"/>
                    <w:sz w:val="24"/>
                    <w:szCs w:val="24"/>
                  </w:rPr>
                </w:rPrChange>
              </w:rPr>
              <w:t>5</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42" w:author="user67" w:date="2018-03-25T17:01:00Z">
                  <w:rPr>
                    <w:rFonts w:ascii="Times New Roman" w:eastAsia="Times New Roman" w:hAnsi="Times New Roman" w:cs="Times New Roman"/>
                    <w:sz w:val="24"/>
                    <w:szCs w:val="24"/>
                  </w:rPr>
                </w:rPrChange>
              </w:rPr>
              <w:t>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43" w:author="user67" w:date="2018-03-25T17:01:00Z">
                  <w:rPr>
                    <w:rFonts w:ascii="Times New Roman" w:eastAsia="Times New Roman" w:hAnsi="Times New Roman" w:cs="Times New Roman"/>
                    <w:sz w:val="24"/>
                    <w:szCs w:val="24"/>
                  </w:rPr>
                </w:rPrChange>
              </w:rPr>
              <w:t>7</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49" w:author="user67" w:date="2018-03-25T17:01:00Z">
                  <w:rPr>
                    <w:rFonts w:ascii="Times New Roman" w:eastAsia="Times New Roman" w:hAnsi="Times New Roman" w:cs="Times New Roman"/>
                    <w:sz w:val="24"/>
                    <w:szCs w:val="24"/>
                  </w:rPr>
                </w:rPrChange>
              </w:rPr>
              <w:t>4500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50" w:author="user67" w:date="2018-03-25T17:01:00Z">
                  <w:rPr>
                    <w:rFonts w:ascii="Times New Roman" w:eastAsia="Times New Roman" w:hAnsi="Times New Roman" w:cs="Times New Roman"/>
                    <w:sz w:val="24"/>
                    <w:szCs w:val="24"/>
                  </w:rPr>
                </w:rPrChange>
              </w:rPr>
              <w:t>5</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51" w:author="user67" w:date="2018-03-25T17:01:00Z">
                  <w:rPr>
                    <w:rFonts w:ascii="Times New Roman" w:eastAsia="Times New Roman" w:hAnsi="Times New Roman" w:cs="Times New Roman"/>
                    <w:sz w:val="24"/>
                    <w:szCs w:val="24"/>
                  </w:rPr>
                </w:rPrChange>
              </w:rPr>
              <w:t>6</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52" w:author="user67" w:date="2018-03-25T17:01:00Z">
                  <w:rPr>
                    <w:rFonts w:ascii="Times New Roman" w:eastAsia="Times New Roman" w:hAnsi="Times New Roman" w:cs="Times New Roman"/>
                    <w:sz w:val="24"/>
                    <w:szCs w:val="24"/>
                  </w:rPr>
                </w:rPrChange>
              </w:rPr>
              <w:t>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53" w:author="user67" w:date="2018-03-25T17:01:00Z">
                  <w:rPr>
                    <w:rFonts w:ascii="Times New Roman" w:eastAsia="Times New Roman" w:hAnsi="Times New Roman" w:cs="Times New Roman"/>
                    <w:sz w:val="24"/>
                    <w:szCs w:val="24"/>
                  </w:rPr>
                </w:rPrChange>
              </w:rPr>
              <w:t>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59" w:author="user67" w:date="2018-03-25T17:01:00Z">
                  <w:rPr>
                    <w:rFonts w:ascii="Times New Roman" w:eastAsia="Times New Roman" w:hAnsi="Times New Roman" w:cs="Times New Roman"/>
                    <w:sz w:val="24"/>
                    <w:szCs w:val="24"/>
                  </w:rPr>
                </w:rPrChange>
              </w:rPr>
              <w:t>4000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60" w:author="user67" w:date="2018-03-25T17:01:00Z">
                  <w:rPr>
                    <w:rFonts w:ascii="Times New Roman" w:eastAsia="Times New Roman" w:hAnsi="Times New Roman" w:cs="Times New Roman"/>
                    <w:sz w:val="24"/>
                    <w:szCs w:val="24"/>
                  </w:rPr>
                </w:rPrChange>
              </w:rPr>
              <w:t>6</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61" w:author="user67" w:date="2018-03-25T17:01:00Z">
                  <w:rPr>
                    <w:rFonts w:ascii="Times New Roman" w:eastAsia="Times New Roman" w:hAnsi="Times New Roman" w:cs="Times New Roman"/>
                    <w:sz w:val="24"/>
                    <w:szCs w:val="24"/>
                  </w:rPr>
                </w:rPrChange>
              </w:rPr>
              <w:t>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62" w:author="user67" w:date="2018-03-25T17:01:00Z">
                  <w:rPr>
                    <w:rFonts w:ascii="Times New Roman" w:eastAsia="Times New Roman" w:hAnsi="Times New Roman" w:cs="Times New Roman"/>
                    <w:sz w:val="24"/>
                    <w:szCs w:val="24"/>
                  </w:rPr>
                </w:rPrChange>
              </w:rPr>
              <w:t>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63" w:author="user67" w:date="2018-03-25T17:01:00Z">
                  <w:rPr>
                    <w:rFonts w:ascii="Times New Roman" w:eastAsia="Times New Roman" w:hAnsi="Times New Roman" w:cs="Times New Roman"/>
                    <w:sz w:val="24"/>
                    <w:szCs w:val="24"/>
                  </w:rPr>
                </w:rPrChange>
              </w:rPr>
              <w:t>10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69" w:author="user67" w:date="2018-03-25T17:01:00Z">
                  <w:rPr>
                    <w:rFonts w:ascii="Times New Roman" w:eastAsia="Times New Roman" w:hAnsi="Times New Roman" w:cs="Times New Roman"/>
                    <w:sz w:val="24"/>
                    <w:szCs w:val="24"/>
                  </w:rPr>
                </w:rPrChange>
              </w:rPr>
              <w:t>3500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70" w:author="user67" w:date="2018-03-25T17:01:00Z">
                  <w:rPr>
                    <w:rFonts w:ascii="Times New Roman" w:eastAsia="Times New Roman" w:hAnsi="Times New Roman" w:cs="Times New Roman"/>
                    <w:sz w:val="24"/>
                    <w:szCs w:val="24"/>
                  </w:rPr>
                </w:rPrChange>
              </w:rPr>
              <w:t>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71" w:author="user67" w:date="2018-03-25T17:01:00Z">
                  <w:rPr>
                    <w:rFonts w:ascii="Times New Roman" w:eastAsia="Times New Roman" w:hAnsi="Times New Roman" w:cs="Times New Roman"/>
                    <w:sz w:val="24"/>
                    <w:szCs w:val="24"/>
                  </w:rPr>
                </w:rPrChange>
              </w:rPr>
              <w:t>9</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72" w:author="user67" w:date="2018-03-25T17:01:00Z">
                  <w:rPr>
                    <w:rFonts w:ascii="Times New Roman" w:eastAsia="Times New Roman" w:hAnsi="Times New Roman" w:cs="Times New Roman"/>
                    <w:sz w:val="24"/>
                    <w:szCs w:val="24"/>
                  </w:rPr>
                </w:rPrChange>
              </w:rPr>
              <w:t>10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73" w:author="user67" w:date="2018-03-25T17:01:00Z">
                  <w:rPr>
                    <w:rFonts w:ascii="Times New Roman" w:eastAsia="Times New Roman" w:hAnsi="Times New Roman" w:cs="Times New Roman"/>
                    <w:sz w:val="24"/>
                    <w:szCs w:val="24"/>
                  </w:rPr>
                </w:rPrChange>
              </w:rPr>
              <w:t>11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7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79" w:author="user67" w:date="2018-03-25T17:01:00Z">
                  <w:rPr>
                    <w:rFonts w:ascii="Times New Roman" w:eastAsia="Times New Roman" w:hAnsi="Times New Roman" w:cs="Times New Roman"/>
                    <w:sz w:val="24"/>
                    <w:szCs w:val="24"/>
                  </w:rPr>
                </w:rPrChange>
              </w:rPr>
              <w:t>3000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80" w:author="user67" w:date="2018-03-25T17:01:00Z">
                  <w:rPr>
                    <w:rFonts w:ascii="Times New Roman" w:eastAsia="Times New Roman" w:hAnsi="Times New Roman" w:cs="Times New Roman"/>
                    <w:sz w:val="24"/>
                    <w:szCs w:val="24"/>
                  </w:rPr>
                </w:rPrChange>
              </w:rPr>
              <w:t>9</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81" w:author="user67" w:date="2018-03-25T17:01:00Z">
                  <w:rPr>
                    <w:rFonts w:ascii="Times New Roman" w:eastAsia="Times New Roman" w:hAnsi="Times New Roman" w:cs="Times New Roman"/>
                    <w:sz w:val="24"/>
                    <w:szCs w:val="24"/>
                  </w:rPr>
                </w:rPrChange>
              </w:rPr>
              <w:t>10</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82" w:author="user67" w:date="2018-03-25T17:01:00Z">
                  <w:rPr>
                    <w:rFonts w:ascii="Times New Roman" w:eastAsia="Times New Roman" w:hAnsi="Times New Roman" w:cs="Times New Roman"/>
                    <w:sz w:val="24"/>
                    <w:szCs w:val="24"/>
                  </w:rPr>
                </w:rPrChange>
              </w:rPr>
              <w:t>12</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83" w:author="user67" w:date="2018-03-25T17:01:00Z">
                  <w:rPr>
                    <w:rFonts w:ascii="Times New Roman" w:eastAsia="Times New Roman" w:hAnsi="Times New Roman" w:cs="Times New Roman"/>
                    <w:sz w:val="24"/>
                    <w:szCs w:val="24"/>
                  </w:rPr>
                </w:rPrChange>
              </w:rPr>
              <w:t>13</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8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89" w:author="user67" w:date="2018-03-25T17:01:00Z">
                  <w:rPr>
                    <w:rFonts w:ascii="Times New Roman" w:eastAsia="Times New Roman" w:hAnsi="Times New Roman" w:cs="Times New Roman"/>
                    <w:sz w:val="24"/>
                    <w:szCs w:val="24"/>
                  </w:rPr>
                </w:rPrChange>
              </w:rPr>
              <w:t>2500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90" w:author="user67" w:date="2018-03-25T17:01:00Z">
                  <w:rPr>
                    <w:rFonts w:ascii="Times New Roman" w:eastAsia="Times New Roman" w:hAnsi="Times New Roman" w:cs="Times New Roman"/>
                    <w:sz w:val="24"/>
                    <w:szCs w:val="24"/>
                  </w:rPr>
                </w:rPrChange>
              </w:rPr>
              <w:t>10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91" w:author="user67" w:date="2018-03-25T17:01:00Z">
                  <w:rPr>
                    <w:rFonts w:ascii="Times New Roman" w:eastAsia="Times New Roman" w:hAnsi="Times New Roman" w:cs="Times New Roman"/>
                    <w:sz w:val="24"/>
                    <w:szCs w:val="24"/>
                  </w:rPr>
                </w:rPrChange>
              </w:rPr>
              <w:t>12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92" w:author="user67" w:date="2018-03-25T17:01:00Z">
                  <w:rPr>
                    <w:rFonts w:ascii="Times New Roman" w:eastAsia="Times New Roman" w:hAnsi="Times New Roman" w:cs="Times New Roman"/>
                    <w:sz w:val="24"/>
                    <w:szCs w:val="24"/>
                  </w:rPr>
                </w:rPrChange>
              </w:rPr>
              <w:t>14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893" w:author="user67" w:date="2018-03-25T17:01:00Z">
                  <w:rPr>
                    <w:rFonts w:ascii="Times New Roman" w:eastAsia="Times New Roman" w:hAnsi="Times New Roman" w:cs="Times New Roman"/>
                    <w:sz w:val="24"/>
                    <w:szCs w:val="24"/>
                  </w:rPr>
                </w:rPrChange>
              </w:rPr>
              <w:t>16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89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899" w:author="user67" w:date="2018-03-25T17:01:00Z">
                  <w:rPr>
                    <w:rFonts w:ascii="Times New Roman" w:eastAsia="Times New Roman" w:hAnsi="Times New Roman" w:cs="Times New Roman"/>
                    <w:sz w:val="24"/>
                    <w:szCs w:val="24"/>
                  </w:rPr>
                </w:rPrChange>
              </w:rPr>
              <w:t>2000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00" w:author="user67" w:date="2018-03-25T17:01:00Z">
                  <w:rPr>
                    <w:rFonts w:ascii="Times New Roman" w:eastAsia="Times New Roman" w:hAnsi="Times New Roman" w:cs="Times New Roman"/>
                    <w:sz w:val="24"/>
                    <w:szCs w:val="24"/>
                  </w:rPr>
                </w:rPrChange>
              </w:rPr>
              <w:t>12</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01" w:author="user67" w:date="2018-03-25T17:01:00Z">
                  <w:rPr>
                    <w:rFonts w:ascii="Times New Roman" w:eastAsia="Times New Roman" w:hAnsi="Times New Roman" w:cs="Times New Roman"/>
                    <w:sz w:val="24"/>
                    <w:szCs w:val="24"/>
                  </w:rPr>
                </w:rPrChange>
              </w:rPr>
              <w:t>14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02" w:author="user67" w:date="2018-03-25T17:01:00Z">
                  <w:rPr>
                    <w:rFonts w:ascii="Times New Roman" w:eastAsia="Times New Roman" w:hAnsi="Times New Roman" w:cs="Times New Roman"/>
                    <w:sz w:val="24"/>
                    <w:szCs w:val="24"/>
                  </w:rPr>
                </w:rPrChange>
              </w:rPr>
              <w:t>16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03" w:author="user67" w:date="2018-03-25T17:01:00Z">
                  <w:rPr>
                    <w:rFonts w:ascii="Times New Roman" w:eastAsia="Times New Roman" w:hAnsi="Times New Roman" w:cs="Times New Roman"/>
                    <w:sz w:val="24"/>
                    <w:szCs w:val="24"/>
                  </w:rPr>
                </w:rPrChange>
              </w:rPr>
              <w:t>18</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0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09" w:author="user67" w:date="2018-03-25T17:01:00Z">
                  <w:rPr>
                    <w:rFonts w:ascii="Times New Roman" w:eastAsia="Times New Roman" w:hAnsi="Times New Roman" w:cs="Times New Roman"/>
                    <w:sz w:val="24"/>
                    <w:szCs w:val="24"/>
                  </w:rPr>
                </w:rPrChange>
              </w:rPr>
              <w:t>1500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10" w:author="user67" w:date="2018-03-25T17:01:00Z">
                  <w:rPr>
                    <w:rFonts w:ascii="Times New Roman" w:eastAsia="Times New Roman" w:hAnsi="Times New Roman" w:cs="Times New Roman"/>
                    <w:sz w:val="24"/>
                    <w:szCs w:val="24"/>
                  </w:rPr>
                </w:rPrChange>
              </w:rPr>
              <w:t>14</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11" w:author="user67" w:date="2018-03-25T17:01:00Z">
                  <w:rPr>
                    <w:rFonts w:ascii="Times New Roman" w:eastAsia="Times New Roman" w:hAnsi="Times New Roman" w:cs="Times New Roman"/>
                    <w:sz w:val="24"/>
                    <w:szCs w:val="24"/>
                  </w:rPr>
                </w:rPrChange>
              </w:rPr>
              <w:t>17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12" w:author="user67" w:date="2018-03-25T17:01:00Z">
                  <w:rPr>
                    <w:rFonts w:ascii="Times New Roman" w:eastAsia="Times New Roman" w:hAnsi="Times New Roman" w:cs="Times New Roman"/>
                    <w:sz w:val="24"/>
                    <w:szCs w:val="24"/>
                  </w:rPr>
                </w:rPrChange>
              </w:rPr>
              <w:t>19</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13" w:author="user67" w:date="2018-03-25T17:01:00Z">
                  <w:rPr>
                    <w:rFonts w:ascii="Times New Roman" w:eastAsia="Times New Roman" w:hAnsi="Times New Roman" w:cs="Times New Roman"/>
                    <w:sz w:val="24"/>
                    <w:szCs w:val="24"/>
                  </w:rPr>
                </w:rPrChange>
              </w:rPr>
              <w:t>21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1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19" w:author="user67" w:date="2018-03-25T17:01:00Z">
                  <w:rPr>
                    <w:rFonts w:ascii="Times New Roman" w:eastAsia="Times New Roman" w:hAnsi="Times New Roman" w:cs="Times New Roman"/>
                    <w:sz w:val="24"/>
                    <w:szCs w:val="24"/>
                  </w:rPr>
                </w:rPrChange>
              </w:rPr>
              <w:t>1200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20" w:author="user67" w:date="2018-03-25T17:01:00Z">
                  <w:rPr>
                    <w:rFonts w:ascii="Times New Roman" w:eastAsia="Times New Roman" w:hAnsi="Times New Roman" w:cs="Times New Roman"/>
                    <w:sz w:val="24"/>
                    <w:szCs w:val="24"/>
                  </w:rPr>
                </w:rPrChange>
              </w:rPr>
              <w:t>18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21" w:author="user67" w:date="2018-03-25T17:01:00Z">
                  <w:rPr>
                    <w:rFonts w:ascii="Times New Roman" w:eastAsia="Times New Roman" w:hAnsi="Times New Roman" w:cs="Times New Roman"/>
                    <w:sz w:val="24"/>
                    <w:szCs w:val="24"/>
                  </w:rPr>
                </w:rPrChange>
              </w:rPr>
              <w:t>21</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22" w:author="user67" w:date="2018-03-25T17:01:00Z">
                  <w:rPr>
                    <w:rFonts w:ascii="Times New Roman" w:eastAsia="Times New Roman" w:hAnsi="Times New Roman" w:cs="Times New Roman"/>
                    <w:sz w:val="24"/>
                    <w:szCs w:val="24"/>
                  </w:rPr>
                </w:rPrChange>
              </w:rPr>
              <w:t>24</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23" w:author="user67" w:date="2018-03-25T17:01:00Z">
                  <w:rPr>
                    <w:rFonts w:ascii="Times New Roman" w:eastAsia="Times New Roman" w:hAnsi="Times New Roman" w:cs="Times New Roman"/>
                    <w:sz w:val="24"/>
                    <w:szCs w:val="24"/>
                  </w:rPr>
                </w:rPrChange>
              </w:rPr>
              <w:t>26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2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29" w:author="user67" w:date="2018-03-25T17:01:00Z">
                  <w:rPr>
                    <w:rFonts w:ascii="Times New Roman" w:eastAsia="Times New Roman" w:hAnsi="Times New Roman" w:cs="Times New Roman"/>
                    <w:sz w:val="24"/>
                    <w:szCs w:val="24"/>
                  </w:rPr>
                </w:rPrChange>
              </w:rPr>
              <w:t>1000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30" w:author="user67" w:date="2018-03-25T17:01:00Z">
                  <w:rPr>
                    <w:rFonts w:ascii="Times New Roman" w:eastAsia="Times New Roman" w:hAnsi="Times New Roman" w:cs="Times New Roman"/>
                    <w:sz w:val="24"/>
                    <w:szCs w:val="24"/>
                  </w:rPr>
                </w:rPrChange>
              </w:rPr>
              <w:t>20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31" w:author="user67" w:date="2018-03-25T17:01:00Z">
                  <w:rPr>
                    <w:rFonts w:ascii="Times New Roman" w:eastAsia="Times New Roman" w:hAnsi="Times New Roman" w:cs="Times New Roman"/>
                    <w:sz w:val="24"/>
                    <w:szCs w:val="24"/>
                  </w:rPr>
                </w:rPrChange>
              </w:rPr>
              <w:t>23</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32" w:author="user67" w:date="2018-03-25T17:01:00Z">
                  <w:rPr>
                    <w:rFonts w:ascii="Times New Roman" w:eastAsia="Times New Roman" w:hAnsi="Times New Roman" w:cs="Times New Roman"/>
                    <w:sz w:val="24"/>
                    <w:szCs w:val="24"/>
                  </w:rPr>
                </w:rPrChange>
              </w:rPr>
              <w:t>27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33"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3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39" w:author="user67" w:date="2018-03-25T17:01:00Z">
                  <w:rPr>
                    <w:rFonts w:ascii="Times New Roman" w:eastAsia="Times New Roman" w:hAnsi="Times New Roman" w:cs="Times New Roman"/>
                    <w:sz w:val="24"/>
                    <w:szCs w:val="24"/>
                  </w:rPr>
                </w:rPrChange>
              </w:rPr>
              <w:t>800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40" w:author="user67" w:date="2018-03-25T17:01:00Z">
                  <w:rPr>
                    <w:rFonts w:ascii="Times New Roman" w:eastAsia="Times New Roman" w:hAnsi="Times New Roman" w:cs="Times New Roman"/>
                    <w:sz w:val="24"/>
                    <w:szCs w:val="24"/>
                  </w:rPr>
                </w:rPrChange>
              </w:rPr>
              <w:t>23</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41" w:author="user67" w:date="2018-03-25T17:01:00Z">
                  <w:rPr>
                    <w:rFonts w:ascii="Times New Roman" w:eastAsia="Times New Roman" w:hAnsi="Times New Roman" w:cs="Times New Roman"/>
                    <w:sz w:val="24"/>
                    <w:szCs w:val="24"/>
                  </w:rPr>
                </w:rPrChange>
              </w:rPr>
              <w:t>27</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42" w:author="user67" w:date="2018-03-25T17:01:00Z">
                  <w:rPr>
                    <w:rFonts w:ascii="Times New Roman" w:eastAsia="Times New Roman" w:hAnsi="Times New Roman" w:cs="Times New Roman"/>
                    <w:sz w:val="24"/>
                    <w:szCs w:val="24"/>
                  </w:rPr>
                </w:rPrChange>
              </w:rPr>
              <w:t>31</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43" w:author="user67" w:date="2018-03-25T17:01:00Z">
                  <w:rPr>
                    <w:rFonts w:ascii="Times New Roman" w:eastAsia="Times New Roman" w:hAnsi="Times New Roman" w:cs="Times New Roman"/>
                    <w:sz w:val="24"/>
                    <w:szCs w:val="24"/>
                  </w:rPr>
                </w:rPrChange>
              </w:rPr>
              <w:t>35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4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49" w:author="user67" w:date="2018-03-25T17:01:00Z">
                  <w:rPr>
                    <w:rFonts w:ascii="Times New Roman" w:eastAsia="Times New Roman" w:hAnsi="Times New Roman" w:cs="Times New Roman"/>
                    <w:sz w:val="24"/>
                    <w:szCs w:val="24"/>
                  </w:rPr>
                </w:rPrChange>
              </w:rPr>
              <w:t>600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50" w:author="user67" w:date="2018-03-25T17:01:00Z">
                  <w:rPr>
                    <w:rFonts w:ascii="Times New Roman" w:eastAsia="Times New Roman" w:hAnsi="Times New Roman" w:cs="Times New Roman"/>
                    <w:sz w:val="24"/>
                    <w:szCs w:val="24"/>
                  </w:rPr>
                </w:rPrChange>
              </w:rPr>
              <w:t>27</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51" w:author="user67" w:date="2018-03-25T17:01:00Z">
                  <w:rPr>
                    <w:rFonts w:ascii="Times New Roman" w:eastAsia="Times New Roman" w:hAnsi="Times New Roman" w:cs="Times New Roman"/>
                    <w:sz w:val="24"/>
                    <w:szCs w:val="24"/>
                  </w:rPr>
                </w:rPrChange>
              </w:rPr>
              <w:t>32</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52" w:author="user67" w:date="2018-03-25T17:01:00Z">
                  <w:rPr>
                    <w:rFonts w:ascii="Times New Roman" w:eastAsia="Times New Roman" w:hAnsi="Times New Roman" w:cs="Times New Roman"/>
                    <w:sz w:val="24"/>
                    <w:szCs w:val="24"/>
                  </w:rPr>
                </w:rPrChange>
              </w:rPr>
              <w:t>36</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53" w:author="user67" w:date="2018-03-25T17:01:00Z">
                  <w:rPr>
                    <w:rFonts w:ascii="Times New Roman" w:eastAsia="Times New Roman" w:hAnsi="Times New Roman" w:cs="Times New Roman"/>
                    <w:sz w:val="24"/>
                    <w:szCs w:val="24"/>
                  </w:rPr>
                </w:rPrChange>
              </w:rPr>
              <w:t>41</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5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59" w:author="user67" w:date="2018-03-25T17:01:00Z">
                  <w:rPr>
                    <w:rFonts w:ascii="Times New Roman" w:eastAsia="Times New Roman" w:hAnsi="Times New Roman" w:cs="Times New Roman"/>
                    <w:sz w:val="24"/>
                    <w:szCs w:val="24"/>
                  </w:rPr>
                </w:rPrChange>
              </w:rPr>
              <w:t>400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60" w:author="user67" w:date="2018-03-25T17:01:00Z">
                  <w:rPr>
                    <w:rFonts w:ascii="Times New Roman" w:eastAsia="Times New Roman" w:hAnsi="Times New Roman" w:cs="Times New Roman"/>
                    <w:sz w:val="24"/>
                    <w:szCs w:val="24"/>
                  </w:rPr>
                </w:rPrChange>
              </w:rPr>
              <w:t>38</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61" w:author="user67" w:date="2018-03-25T17:01:00Z">
                  <w:rPr>
                    <w:rFonts w:ascii="Times New Roman" w:eastAsia="Times New Roman" w:hAnsi="Times New Roman" w:cs="Times New Roman"/>
                    <w:sz w:val="24"/>
                    <w:szCs w:val="24"/>
                  </w:rPr>
                </w:rPrChange>
              </w:rPr>
              <w:t>44</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62" w:author="user67" w:date="2018-03-25T17:01:00Z">
                  <w:rPr>
                    <w:rFonts w:ascii="Times New Roman" w:eastAsia="Times New Roman" w:hAnsi="Times New Roman" w:cs="Times New Roman"/>
                    <w:sz w:val="24"/>
                    <w:szCs w:val="24"/>
                  </w:rPr>
                </w:rPrChange>
              </w:rPr>
              <w:t>50</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63" w:author="user67" w:date="2018-03-25T17:01:00Z">
                  <w:rPr>
                    <w:rFonts w:ascii="Times New Roman" w:eastAsia="Times New Roman" w:hAnsi="Times New Roman" w:cs="Times New Roman"/>
                    <w:sz w:val="24"/>
                    <w:szCs w:val="24"/>
                  </w:rPr>
                </w:rPrChange>
              </w:rPr>
              <w:t>56</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5" w:author="user67" w:date="2018-03-25T17:01:00Z">
                  <w:rPr>
                    <w:rFonts w:ascii="Times New Roman" w:eastAsiaTheme="majorEastAsia" w:hAnsi="Times New Roman" w:cs="Times New Roman"/>
                    <w:b/>
                    <w:bCs/>
                    <w:color w:val="365F91" w:themeColor="accent1" w:themeShade="BF"/>
                    <w:sz w:val="28"/>
                    <w:szCs w:val="28"/>
                  </w:rPr>
                </w:rPrChange>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6" w:author="user67" w:date="2018-03-25T17:01:00Z">
                  <w:rPr>
                    <w:rFonts w:ascii="Times New Roman" w:eastAsiaTheme="majorEastAsia" w:hAnsi="Times New Roman" w:cs="Times New Roman"/>
                    <w:b/>
                    <w:bCs/>
                    <w:color w:val="365F91" w:themeColor="accent1" w:themeShade="BF"/>
                    <w:sz w:val="28"/>
                    <w:szCs w:val="28"/>
                  </w:rPr>
                </w:rPrChange>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7" w:author="user67" w:date="2018-03-25T17:01:00Z">
                  <w:rPr>
                    <w:rFonts w:ascii="Times New Roman" w:eastAsiaTheme="majorEastAsia" w:hAnsi="Times New Roman" w:cs="Times New Roman"/>
                    <w:b/>
                    <w:bCs/>
                    <w:color w:val="365F91" w:themeColor="accent1" w:themeShade="BF"/>
                    <w:sz w:val="28"/>
                    <w:szCs w:val="28"/>
                  </w:rPr>
                </w:rPrChange>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68" w:author="user67" w:date="2018-03-25T17:01:00Z">
                  <w:rPr>
                    <w:rFonts w:ascii="Times New Roman" w:eastAsiaTheme="majorEastAsia" w:hAnsi="Times New Roman" w:cs="Times New Roman"/>
                    <w:b/>
                    <w:bCs/>
                    <w:color w:val="365F91" w:themeColor="accent1" w:themeShade="BF"/>
                    <w:sz w:val="28"/>
                    <w:szCs w:val="28"/>
                  </w:rPr>
                </w:rPrChange>
              </w:rPr>
            </w:pPr>
          </w:p>
        </w:tc>
        <w:tc>
          <w:tcPr>
            <w:tcW w:w="79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69" w:author="user67" w:date="2018-03-25T17:01:00Z">
                  <w:rPr>
                    <w:rFonts w:ascii="Times New Roman" w:eastAsia="Times New Roman" w:hAnsi="Times New Roman" w:cs="Times New Roman"/>
                    <w:sz w:val="24"/>
                    <w:szCs w:val="24"/>
                  </w:rPr>
                </w:rPrChange>
              </w:rPr>
              <w:t>300</w:t>
            </w:r>
          </w:p>
        </w:tc>
        <w:tc>
          <w:tcPr>
            <w:tcW w:w="564"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70" w:author="user67" w:date="2018-03-25T17:01:00Z">
                  <w:rPr>
                    <w:rFonts w:ascii="Times New Roman" w:eastAsia="Times New Roman" w:hAnsi="Times New Roman" w:cs="Times New Roman"/>
                    <w:sz w:val="24"/>
                    <w:szCs w:val="24"/>
                  </w:rPr>
                </w:rPrChange>
              </w:rPr>
              <w:t>50</w:t>
            </w:r>
          </w:p>
        </w:tc>
        <w:tc>
          <w:tcPr>
            <w:tcW w:w="513"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71" w:author="user67" w:date="2018-03-25T17:01:00Z">
                  <w:rPr>
                    <w:rFonts w:ascii="Times New Roman" w:eastAsia="Times New Roman" w:hAnsi="Times New Roman" w:cs="Times New Roman"/>
                    <w:sz w:val="24"/>
                    <w:szCs w:val="24"/>
                  </w:rPr>
                </w:rPrChange>
              </w:rPr>
              <w:t>58</w:t>
            </w:r>
          </w:p>
        </w:tc>
        <w:tc>
          <w:tcPr>
            <w:tcW w:w="737"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72" w:author="user67" w:date="2018-03-25T17:01:00Z">
                  <w:rPr>
                    <w:rFonts w:ascii="Times New Roman" w:eastAsia="Times New Roman" w:hAnsi="Times New Roman" w:cs="Times New Roman"/>
                    <w:sz w:val="24"/>
                    <w:szCs w:val="24"/>
                  </w:rPr>
                </w:rPrChange>
              </w:rPr>
              <w:t>67</w:t>
            </w:r>
          </w:p>
        </w:tc>
        <w:tc>
          <w:tcPr>
            <w:tcW w:w="571" w:type="dxa"/>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73" w:author="user67" w:date="2018-03-25T17:01:00Z">
                  <w:rPr>
                    <w:rFonts w:ascii="Times New Roman" w:eastAsia="Times New Roman" w:hAnsi="Times New Roman" w:cs="Times New Roman"/>
                    <w:sz w:val="24"/>
                    <w:szCs w:val="24"/>
                  </w:rPr>
                </w:rPrChange>
              </w:rPr>
              <w:t>75</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4" w:author="user67" w:date="2018-03-25T17:01:00Z">
                  <w:rPr>
                    <w:rFonts w:ascii="Times New Roman" w:eastAsiaTheme="majorEastAsia" w:hAnsi="Times New Roman" w:cs="Times New Roman"/>
                    <w:b/>
                    <w:bCs/>
                    <w:color w:val="365F91" w:themeColor="accent1" w:themeShade="BF"/>
                    <w:sz w:val="28"/>
                    <w:szCs w:val="28"/>
                  </w:rPr>
                </w:rPrChange>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keepNext/>
              <w:keepLines/>
              <w:autoSpaceDE w:val="0"/>
              <w:autoSpaceDN w:val="0"/>
              <w:adjustRightInd w:val="0"/>
              <w:spacing w:before="480" w:after="0" w:line="0" w:lineRule="atLeast"/>
              <w:ind w:firstLine="540"/>
              <w:jc w:val="both"/>
              <w:outlineLvl w:val="0"/>
              <w:rPr>
                <w:rFonts w:ascii="Times New Roman" w:hAnsi="Times New Roman" w:cs="Times New Roman"/>
                <w:rPrChange w:id="975" w:author="user67" w:date="2018-03-25T17:01:00Z">
                  <w:rPr>
                    <w:rFonts w:ascii="Times New Roman" w:eastAsiaTheme="majorEastAsia" w:hAnsi="Times New Roman" w:cs="Times New Roman"/>
                    <w:b/>
                    <w:bCs/>
                    <w:color w:val="365F91" w:themeColor="accent1" w:themeShade="BF"/>
                    <w:sz w:val="28"/>
                    <w:szCs w:val="28"/>
                  </w:rPr>
                </w:rPrChange>
              </w:rPr>
            </w:pPr>
          </w:p>
        </w:tc>
        <w:tc>
          <w:tcPr>
            <w:tcW w:w="5108" w:type="dxa"/>
            <w:gridSpan w:val="4"/>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76"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77" w:author="user67" w:date="2018-03-25T17:01:00Z">
                  <w:rPr>
                    <w:rFonts w:ascii="Times New Roman" w:eastAsia="Times New Roman" w:hAnsi="Times New Roman" w:cs="Times New Roman"/>
                    <w:sz w:val="24"/>
                    <w:szCs w:val="24"/>
                  </w:rPr>
                </w:rPrChange>
              </w:rPr>
              <w:t>-</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78" w:author="user67" w:date="2018-03-25T17:01:00Z">
                  <w:rPr>
                    <w:rFonts w:ascii="Times New Roman" w:eastAsia="Times New Roman" w:hAnsi="Times New Roman" w:cs="Times New Roman"/>
                    <w:sz w:val="24"/>
                    <w:szCs w:val="24"/>
                  </w:rPr>
                </w:rPrChange>
              </w:rPr>
              <w:t>не нормируется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979" w:author="user67" w:date="2018-03-25T17:01:00Z">
                  <w:rPr>
                    <w:rFonts w:ascii="Times New Roman" w:eastAsia="Times New Roman" w:hAnsi="Times New Roman" w:cs="Times New Roman"/>
                    <w:sz w:val="24"/>
                    <w:szCs w:val="24"/>
                  </w:rPr>
                </w:rPrChange>
              </w:rPr>
              <w:t>Примечание: хозяйственные площадки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10 - 15 домов)</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outlineLvl w:val="4"/>
              <w:rPr>
                <w:rFonts w:ascii="Times New Roman" w:hAnsi="Times New Roman" w:cs="Times New Roman"/>
              </w:rPr>
            </w:pPr>
            <w:r w:rsidRPr="00BA58A7">
              <w:rPr>
                <w:rFonts w:ascii="Times New Roman" w:hAnsi="Times New Roman" w:cs="Times New Roman"/>
                <w:rPrChange w:id="980" w:author="user67" w:date="2018-03-25T17:01:00Z">
                  <w:rPr>
                    <w:rFonts w:ascii="Times New Roman" w:eastAsia="Times New Roman" w:hAnsi="Times New Roman" w:cs="Times New Roman"/>
                    <w:sz w:val="24"/>
                    <w:szCs w:val="24"/>
                  </w:rPr>
                </w:rPrChange>
              </w:rPr>
              <w:t>В области фармацевтики</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981" w:author="user67" w:date="2018-03-25T17:01:00Z">
                  <w:rPr>
                    <w:rFonts w:ascii="Times New Roman" w:eastAsia="Times New Roman" w:hAnsi="Times New Roman" w:cs="Times New Roman"/>
                    <w:sz w:val="24"/>
                    <w:szCs w:val="24"/>
                  </w:rPr>
                </w:rPrChange>
              </w:rPr>
              <w:t>10</w:t>
            </w:r>
          </w:p>
        </w:tc>
        <w:tc>
          <w:tcPr>
            <w:tcW w:w="1414" w:type="dxa"/>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2" w:author="user67" w:date="2018-03-25T17:01:00Z">
                  <w:rPr>
                    <w:rFonts w:ascii="Times New Roman" w:eastAsia="Times New Roman" w:hAnsi="Times New Roman" w:cs="Times New Roman"/>
                    <w:sz w:val="24"/>
                    <w:szCs w:val="24"/>
                  </w:rPr>
                </w:rPrChange>
              </w:rPr>
              <w:t>Аптеки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3"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4"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мощности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5"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996CC8">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6" w:author="user67" w:date="2018-03-25T17:01:00Z">
                  <w:rPr>
                    <w:rFonts w:ascii="Times New Roman" w:eastAsia="Times New Roman" w:hAnsi="Times New Roman" w:cs="Times New Roman"/>
                    <w:sz w:val="24"/>
                    <w:szCs w:val="24"/>
                  </w:rPr>
                </w:rPrChange>
              </w:rPr>
              <w:t>1 объект на 6,2 тыс. человек</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rPr>
                <w:rFonts w:ascii="Times New Roman" w:hAnsi="Times New Roman" w:cs="Times New Roman"/>
              </w:rPr>
            </w:pP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7" w:author="user67" w:date="2018-03-25T17:01:00Z">
                  <w:rPr>
                    <w:rFonts w:ascii="Times New Roman" w:eastAsia="Times New Roman" w:hAnsi="Times New Roman" w:cs="Times New Roman"/>
                    <w:sz w:val="24"/>
                    <w:szCs w:val="24"/>
                  </w:rPr>
                </w:rPrChange>
              </w:rPr>
              <w:t xml:space="preserve">Расчетный показатель </w:t>
            </w:r>
            <w:r w:rsidRPr="00BA58A7">
              <w:rPr>
                <w:rFonts w:ascii="Times New Roman" w:hAnsi="Times New Roman" w:cs="Times New Roman"/>
                <w:rPrChange w:id="988" w:author="user67" w:date="2018-03-25T17:01:00Z">
                  <w:rPr>
                    <w:rFonts w:ascii="Times New Roman" w:eastAsia="Times New Roman" w:hAnsi="Times New Roman" w:cs="Times New Roman"/>
                    <w:sz w:val="24"/>
                    <w:szCs w:val="24"/>
                  </w:rPr>
                </w:rPrChange>
              </w:rPr>
              <w:lastRenderedPageBreak/>
              <w:t>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89" w:author="user67" w:date="2018-03-25T17:01:00Z">
                  <w:rPr>
                    <w:rFonts w:ascii="Times New Roman" w:eastAsia="Times New Roman" w:hAnsi="Times New Roman" w:cs="Times New Roman"/>
                    <w:sz w:val="24"/>
                    <w:szCs w:val="24"/>
                  </w:rPr>
                </w:rPrChange>
              </w:rPr>
              <w:lastRenderedPageBreak/>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0" w:author="user67" w:date="2018-03-25T17:01:00Z">
                  <w:rPr>
                    <w:rFonts w:ascii="Times New Roman" w:eastAsia="Times New Roman" w:hAnsi="Times New Roman" w:cs="Times New Roman"/>
                    <w:sz w:val="24"/>
                    <w:szCs w:val="24"/>
                  </w:rPr>
                </w:rPrChange>
              </w:rPr>
              <w:t xml:space="preserve">рекомендуется размещать в составе помещений </w:t>
            </w:r>
            <w:r w:rsidRPr="00BA58A7">
              <w:rPr>
                <w:rFonts w:ascii="Times New Roman" w:hAnsi="Times New Roman" w:cs="Times New Roman"/>
                <w:rPrChange w:id="991" w:author="user67" w:date="2018-03-25T17:01:00Z">
                  <w:rPr>
                    <w:rFonts w:ascii="Times New Roman" w:eastAsia="Times New Roman" w:hAnsi="Times New Roman" w:cs="Times New Roman"/>
                    <w:sz w:val="24"/>
                    <w:szCs w:val="24"/>
                  </w:rPr>
                </w:rPrChange>
              </w:rPr>
              <w:lastRenderedPageBreak/>
              <w:t>общественных комплексов, а также в специально приспособленном помещении жилого или общественного здания</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2"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3" w:author="user67" w:date="2018-03-25T17:01:00Z">
                  <w:rPr>
                    <w:rFonts w:ascii="Times New Roman" w:eastAsia="Times New Roman" w:hAnsi="Times New Roman" w:cs="Times New Roman"/>
                    <w:sz w:val="24"/>
                    <w:szCs w:val="24"/>
                  </w:rPr>
                </w:rPrChange>
              </w:rPr>
              <w:t xml:space="preserve">Пешеходная доступность, </w:t>
            </w:r>
            <w:proofErr w:type="gramStart"/>
            <w:r w:rsidRPr="00BA58A7">
              <w:rPr>
                <w:rFonts w:ascii="Times New Roman" w:hAnsi="Times New Roman" w:cs="Times New Roman"/>
                <w:rPrChange w:id="994" w:author="user67" w:date="2018-03-25T17:01:00Z">
                  <w:rPr>
                    <w:rFonts w:ascii="Times New Roman" w:eastAsia="Times New Roman" w:hAnsi="Times New Roman" w:cs="Times New Roman"/>
                    <w:sz w:val="24"/>
                    <w:szCs w:val="24"/>
                  </w:rPr>
                </w:rPrChange>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5" w:author="user67" w:date="2018-03-25T17:01:00Z">
                  <w:rPr>
                    <w:rFonts w:ascii="Times New Roman" w:eastAsia="Times New Roman" w:hAnsi="Times New Roman" w:cs="Times New Roman"/>
                    <w:sz w:val="24"/>
                    <w:szCs w:val="24"/>
                  </w:rPr>
                </w:rPrChange>
              </w:rPr>
              <w:t>малоэтажная жилая застройка - 800 м</w:t>
            </w:r>
          </w:p>
        </w:tc>
      </w:tr>
      <w:tr w:rsidR="00391755"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6"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997" w:author="user67" w:date="2018-03-25T17:01:00Z">
                  <w:rPr>
                    <w:rFonts w:ascii="Times New Roman" w:eastAsia="Times New Roman" w:hAnsi="Times New Roman" w:cs="Times New Roman"/>
                    <w:sz w:val="24"/>
                    <w:szCs w:val="24"/>
                  </w:rPr>
                </w:rPrChange>
              </w:rPr>
              <w:t>30</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996CC8">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998" w:author="user67" w:date="2018-03-25T17:01:00Z">
                  <w:rPr>
                    <w:rFonts w:ascii="Times New Roman" w:eastAsia="Times New Roman" w:hAnsi="Times New Roman" w:cs="Times New Roman"/>
                    <w:sz w:val="24"/>
                    <w:szCs w:val="24"/>
                  </w:rPr>
                </w:rPrChange>
              </w:rPr>
              <w:t>Примечание: нормативы минимально допустимого уровня обеспеченности аптечными организациями определены суммарно с учетом объектов, находящихся в ведении сельских поселений, а также объектов иного значения</w:t>
            </w:r>
          </w:p>
        </w:tc>
      </w:tr>
      <w:tr w:rsidR="00391755"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91755" w:rsidRPr="00B13DA8" w:rsidRDefault="00BA58A7" w:rsidP="007B01E8">
            <w:pPr>
              <w:autoSpaceDE w:val="0"/>
              <w:autoSpaceDN w:val="0"/>
              <w:adjustRightInd w:val="0"/>
              <w:spacing w:after="0" w:line="0" w:lineRule="atLeast"/>
              <w:jc w:val="center"/>
              <w:outlineLvl w:val="4"/>
              <w:rPr>
                <w:rFonts w:ascii="Times New Roman" w:hAnsi="Times New Roman" w:cs="Times New Roman"/>
              </w:rPr>
            </w:pPr>
            <w:r w:rsidRPr="00BA58A7">
              <w:rPr>
                <w:rFonts w:ascii="Times New Roman" w:hAnsi="Times New Roman" w:cs="Times New Roman"/>
                <w:rPrChange w:id="999" w:author="user67" w:date="2018-03-25T17:01:00Z">
                  <w:rPr>
                    <w:rFonts w:ascii="Times New Roman" w:eastAsia="Times New Roman" w:hAnsi="Times New Roman" w:cs="Times New Roman"/>
                    <w:sz w:val="24"/>
                    <w:szCs w:val="24"/>
                  </w:rPr>
                </w:rPrChange>
              </w:rPr>
              <w:t>В области культуры</w:t>
            </w:r>
          </w:p>
        </w:tc>
      </w:tr>
      <w:tr w:rsidR="00391755"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jc w:val="center"/>
              <w:rPr>
                <w:rFonts w:ascii="Times New Roman" w:hAnsi="Times New Roman" w:cs="Times New Roman"/>
              </w:rPr>
            </w:pPr>
            <w:r w:rsidRPr="00BA58A7">
              <w:rPr>
                <w:rFonts w:ascii="Times New Roman" w:hAnsi="Times New Roman" w:cs="Times New Roman"/>
                <w:rPrChange w:id="1000" w:author="user67" w:date="2018-03-25T17:01:00Z">
                  <w:rPr>
                    <w:rFonts w:ascii="Times New Roman" w:eastAsia="Times New Roman" w:hAnsi="Times New Roman" w:cs="Times New Roman"/>
                    <w:sz w:val="24"/>
                    <w:szCs w:val="24"/>
                  </w:rPr>
                </w:rPrChange>
              </w:rPr>
              <w:t>11</w:t>
            </w:r>
          </w:p>
        </w:tc>
        <w:tc>
          <w:tcPr>
            <w:tcW w:w="1414" w:type="dxa"/>
            <w:vMerge w:val="restart"/>
            <w:tcBorders>
              <w:top w:val="single" w:sz="4" w:space="0" w:color="auto"/>
              <w:left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1" w:author="user67" w:date="2018-03-25T17:01:00Z">
                  <w:rPr>
                    <w:rFonts w:ascii="Times New Roman" w:eastAsia="Times New Roman" w:hAnsi="Times New Roman" w:cs="Times New Roman"/>
                    <w:sz w:val="24"/>
                    <w:szCs w:val="24"/>
                  </w:rPr>
                </w:rPrChange>
              </w:rPr>
              <w:t>Дом культуры</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2"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3"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4" w:author="user67" w:date="2018-03-25T17:01:00Z">
                  <w:rPr>
                    <w:rFonts w:ascii="Times New Roman" w:eastAsia="Times New Roman" w:hAnsi="Times New Roman" w:cs="Times New Roman"/>
                    <w:sz w:val="24"/>
                    <w:szCs w:val="24"/>
                  </w:rPr>
                </w:rPrChange>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B2562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5" w:author="user67" w:date="2018-03-25T17:01:00Z">
                  <w:rPr>
                    <w:rFonts w:ascii="Times New Roman" w:eastAsia="Times New Roman" w:hAnsi="Times New Roman" w:cs="Times New Roman"/>
                    <w:sz w:val="24"/>
                    <w:szCs w:val="24"/>
                  </w:rPr>
                </w:rPrChange>
              </w:rPr>
              <w:t xml:space="preserve">1 </w:t>
            </w:r>
          </w:p>
        </w:tc>
      </w:tr>
      <w:tr w:rsidR="00391755"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6" w:author="user67" w:date="2018-03-25T17:01:00Z">
                  <w:rPr>
                    <w:rFonts w:ascii="Times New Roman" w:eastAsia="Times New Roman" w:hAnsi="Times New Roman" w:cs="Times New Roman"/>
                    <w:sz w:val="24"/>
                    <w:szCs w:val="24"/>
                  </w:rPr>
                </w:rPrChange>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7" w:author="user67" w:date="2018-03-25T17:01:00Z">
                  <w:rPr>
                    <w:rFonts w:ascii="Times New Roman" w:eastAsia="Times New Roman" w:hAnsi="Times New Roman" w:cs="Times New Roman"/>
                    <w:sz w:val="24"/>
                    <w:szCs w:val="24"/>
                  </w:rPr>
                </w:rPrChange>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91755"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8" w:author="user67" w:date="2018-03-25T17:01:00Z">
                  <w:rPr>
                    <w:rFonts w:ascii="Times New Roman" w:eastAsia="Times New Roman" w:hAnsi="Times New Roman" w:cs="Times New Roman"/>
                    <w:sz w:val="24"/>
                    <w:szCs w:val="24"/>
                  </w:rPr>
                </w:rPrChange>
              </w:rPr>
              <w:t>по заданию на проектирование</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right w:val="single" w:sz="4" w:space="0" w:color="auto"/>
            </w:tcBorders>
          </w:tcPr>
          <w:p w:rsidR="00292502"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09" w:author="user67" w:date="2018-03-25T17:01:00Z">
                  <w:rPr>
                    <w:rFonts w:ascii="Times New Roman" w:eastAsia="Times New Roman" w:hAnsi="Times New Roman" w:cs="Times New Roman"/>
                    <w:sz w:val="24"/>
                    <w:szCs w:val="24"/>
                  </w:rPr>
                </w:rPrChange>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292502"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10" w:author="user67" w:date="2018-03-25T17:01:00Z">
                  <w:rPr>
                    <w:rFonts w:ascii="Times New Roman" w:eastAsia="Times New Roman" w:hAnsi="Times New Roman" w:cs="Times New Roman"/>
                    <w:sz w:val="24"/>
                    <w:szCs w:val="24"/>
                  </w:rPr>
                </w:rPrChange>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BA58A7" w:rsidP="00C57F28">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11" w:author="user67" w:date="2018-03-25T17:01:00Z">
                  <w:rPr>
                    <w:rFonts w:ascii="Times New Roman" w:eastAsia="Times New Roman" w:hAnsi="Times New Roman" w:cs="Times New Roman"/>
                    <w:sz w:val="24"/>
                    <w:szCs w:val="24"/>
                  </w:rPr>
                </w:rPrChange>
              </w:rPr>
              <w:t>15</w:t>
            </w:r>
          </w:p>
        </w:tc>
      </w:tr>
      <w:tr w:rsidR="00292502" w:rsidRPr="00B13DA8" w:rsidTr="005A16CC">
        <w:trPr>
          <w:gridAfter w:val="6"/>
          <w:wAfter w:w="18006" w:type="dxa"/>
        </w:trPr>
        <w:tc>
          <w:tcPr>
            <w:tcW w:w="676" w:type="dxa"/>
            <w:gridSpan w:val="2"/>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right w:val="single" w:sz="4" w:space="0" w:color="auto"/>
            </w:tcBorders>
          </w:tcPr>
          <w:p w:rsidR="00292502" w:rsidRPr="00B13DA8" w:rsidRDefault="00292502"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right w:val="single" w:sz="4" w:space="0" w:color="auto"/>
            </w:tcBorders>
          </w:tcPr>
          <w:p w:rsidR="00292502"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12" w:author="user67" w:date="2018-03-25T17:01:00Z">
                  <w:rPr>
                    <w:rFonts w:ascii="Times New Roman" w:eastAsia="Times New Roman" w:hAnsi="Times New Roman" w:cs="Times New Roman"/>
                    <w:sz w:val="24"/>
                    <w:szCs w:val="24"/>
                  </w:rPr>
                </w:rPrChange>
              </w:rPr>
              <w:t>Шаговая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292502" w:rsidRPr="00B13DA8" w:rsidRDefault="00BA58A7" w:rsidP="00391755">
            <w:pPr>
              <w:autoSpaceDE w:val="0"/>
              <w:autoSpaceDN w:val="0"/>
              <w:adjustRightInd w:val="0"/>
              <w:spacing w:after="0" w:line="0" w:lineRule="atLeast"/>
              <w:rPr>
                <w:rFonts w:ascii="Times New Roman" w:hAnsi="Times New Roman" w:cs="Times New Roman"/>
              </w:rPr>
            </w:pPr>
            <w:r w:rsidRPr="00BA58A7">
              <w:rPr>
                <w:rFonts w:ascii="Times New Roman" w:hAnsi="Times New Roman" w:cs="Times New Roman"/>
                <w:rPrChange w:id="1013" w:author="user67" w:date="2018-03-25T17:01:00Z">
                  <w:rPr>
                    <w:rFonts w:ascii="Times New Roman" w:eastAsia="Times New Roman" w:hAnsi="Times New Roman" w:cs="Times New Roman"/>
                    <w:sz w:val="24"/>
                    <w:szCs w:val="24"/>
                  </w:rPr>
                </w:rPrChange>
              </w:rPr>
              <w:t>40</w:t>
            </w:r>
          </w:p>
        </w:tc>
      </w:tr>
      <w:tr w:rsidR="00C84774" w:rsidRPr="00B13DA8" w:rsidTr="006464E0">
        <w:trPr>
          <w:gridAfter w:val="6"/>
          <w:wAfter w:w="18006" w:type="dxa"/>
        </w:trPr>
        <w:tc>
          <w:tcPr>
            <w:tcW w:w="13609" w:type="dxa"/>
            <w:gridSpan w:val="15"/>
            <w:tcBorders>
              <w:top w:val="single" w:sz="4" w:space="0" w:color="auto"/>
              <w:left w:val="single" w:sz="4" w:space="0" w:color="auto"/>
              <w:right w:val="single" w:sz="4" w:space="0" w:color="auto"/>
            </w:tcBorders>
          </w:tcPr>
          <w:p w:rsidR="00C84774" w:rsidRPr="00B13DA8" w:rsidRDefault="00BA58A7" w:rsidP="00391755">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014" w:author="user67" w:date="2018-03-25T17:01:00Z">
                  <w:rPr>
                    <w:rFonts w:ascii="Times New Roman" w:eastAsia="Times New Roman" w:hAnsi="Times New Roman" w:cs="Times New Roman"/>
                    <w:sz w:val="24"/>
                    <w:szCs w:val="24"/>
                  </w:rPr>
                </w:rPrChange>
              </w:rPr>
              <w:t>Примечание: за нормативную единицу принимаются учреждения культуры клубного типа всех форм собственности</w:t>
            </w:r>
          </w:p>
        </w:tc>
      </w:tr>
      <w:tr w:rsidR="006E6EAA" w:rsidRPr="00B13DA8" w:rsidTr="006464E0">
        <w:tblPrEx>
          <w:tblW w:w="31615" w:type="dxa"/>
          <w:tblInd w:w="62" w:type="dxa"/>
          <w:tblLayout w:type="fixed"/>
          <w:tblCellMar>
            <w:top w:w="102" w:type="dxa"/>
            <w:left w:w="62" w:type="dxa"/>
            <w:bottom w:w="102" w:type="dxa"/>
            <w:right w:w="62" w:type="dxa"/>
          </w:tblCellMar>
          <w:tblLook w:val="0000"/>
          <w:tblPrExChange w:id="1015" w:author="user67" w:date="2018-03-25T14:00:00Z">
            <w:tblPrEx>
              <w:tblW w:w="31615" w:type="dxa"/>
              <w:tblInd w:w="62" w:type="dxa"/>
              <w:tblLayout w:type="fixed"/>
              <w:tblCellMar>
                <w:top w:w="102" w:type="dxa"/>
                <w:left w:w="62" w:type="dxa"/>
                <w:bottom w:w="102" w:type="dxa"/>
                <w:right w:w="62" w:type="dxa"/>
              </w:tblCellMar>
              <w:tblLook w:val="0000"/>
            </w:tblPrEx>
          </w:tblPrExChange>
        </w:tblPrEx>
        <w:trPr>
          <w:gridAfter w:val="6"/>
          <w:wAfter w:w="18006" w:type="dxa"/>
          <w:trPrChange w:id="1016" w:author="user67" w:date="2018-03-25T14:00:00Z">
            <w:trPr>
              <w:gridAfter w:val="6"/>
              <w:wAfter w:w="18010" w:type="dxa"/>
            </w:trPr>
          </w:trPrChange>
        </w:trPr>
        <w:tc>
          <w:tcPr>
            <w:tcW w:w="7226" w:type="dxa"/>
            <w:gridSpan w:val="8"/>
            <w:tcBorders>
              <w:left w:val="single" w:sz="4" w:space="0" w:color="auto"/>
              <w:bottom w:val="single" w:sz="4" w:space="0" w:color="auto"/>
              <w:right w:val="single" w:sz="4" w:space="0" w:color="auto"/>
            </w:tcBorders>
            <w:tcPrChange w:id="1017" w:author="user67" w:date="2018-03-25T14:00:00Z">
              <w:tcPr>
                <w:tcW w:w="7167" w:type="dxa"/>
                <w:gridSpan w:val="8"/>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18" w:author="user67" w:date="2018-03-25T17:01:00Z">
                  <w:rPr>
                    <w:rFonts w:ascii="Times New Roman" w:eastAsiaTheme="majorEastAsia" w:hAnsi="Times New Roman" w:cs="Times New Roman"/>
                    <w:b/>
                    <w:bCs/>
                    <w:color w:val="4F81BD" w:themeColor="accent1"/>
                  </w:rPr>
                </w:rPrChange>
              </w:rPr>
            </w:pPr>
          </w:p>
        </w:tc>
        <w:tc>
          <w:tcPr>
            <w:tcW w:w="3168" w:type="dxa"/>
            <w:tcBorders>
              <w:left w:val="single" w:sz="4" w:space="0" w:color="auto"/>
              <w:bottom w:val="single" w:sz="4" w:space="0" w:color="auto"/>
              <w:right w:val="single" w:sz="4" w:space="0" w:color="auto"/>
            </w:tcBorders>
            <w:tcPrChange w:id="1019" w:author="user67" w:date="2018-03-25T14:00:00Z">
              <w:tcPr>
                <w:tcW w:w="3232" w:type="dxa"/>
                <w:gridSpan w:val="3"/>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0" w:author="user67" w:date="2018-03-25T17:01:00Z">
                  <w:rPr>
                    <w:rFonts w:ascii="Times New Roman" w:eastAsiaTheme="majorEastAsia" w:hAnsi="Times New Roman" w:cs="Times New Roman"/>
                    <w:b/>
                    <w:bCs/>
                    <w:color w:val="4F81BD" w:themeColor="accent1"/>
                  </w:rPr>
                </w:rPrChange>
              </w:rPr>
            </w:pPr>
          </w:p>
        </w:tc>
        <w:tc>
          <w:tcPr>
            <w:tcW w:w="3215" w:type="dxa"/>
            <w:gridSpan w:val="6"/>
            <w:tcBorders>
              <w:left w:val="single" w:sz="4" w:space="0" w:color="auto"/>
              <w:bottom w:val="single" w:sz="4" w:space="0" w:color="auto"/>
              <w:right w:val="single" w:sz="4" w:space="0" w:color="auto"/>
            </w:tcBorders>
            <w:tcPrChange w:id="1021" w:author="user67" w:date="2018-03-25T14:00:00Z">
              <w:tcPr>
                <w:tcW w:w="3206" w:type="dxa"/>
                <w:gridSpan w:val="7"/>
                <w:tcBorders>
                  <w:left w:val="single" w:sz="4" w:space="0" w:color="auto"/>
                  <w:bottom w:val="single" w:sz="4" w:space="0" w:color="auto"/>
                  <w:right w:val="single" w:sz="4" w:space="0" w:color="auto"/>
                </w:tcBorders>
              </w:tcPr>
            </w:tcPrChange>
          </w:tcPr>
          <w:p w:rsidR="006E6EAA" w:rsidRPr="00B13DA8" w:rsidRDefault="006E6EAA" w:rsidP="00391755">
            <w:pPr>
              <w:keepNext/>
              <w:keepLines/>
              <w:autoSpaceDE w:val="0"/>
              <w:autoSpaceDN w:val="0"/>
              <w:adjustRightInd w:val="0"/>
              <w:spacing w:before="200" w:after="0" w:line="0" w:lineRule="atLeast"/>
              <w:jc w:val="both"/>
              <w:outlineLvl w:val="2"/>
              <w:rPr>
                <w:rFonts w:ascii="Times New Roman" w:hAnsi="Times New Roman" w:cs="Times New Roman"/>
                <w:rPrChange w:id="1022" w:author="user67" w:date="2018-03-25T17:01:00Z">
                  <w:rPr>
                    <w:rFonts w:ascii="Times New Roman" w:eastAsiaTheme="majorEastAsia" w:hAnsi="Times New Roman" w:cs="Times New Roman"/>
                    <w:b/>
                    <w:bCs/>
                    <w:color w:val="4F81BD" w:themeColor="accent1"/>
                  </w:rPr>
                </w:rPrChange>
              </w:rPr>
            </w:pPr>
          </w:p>
        </w:tc>
      </w:tr>
      <w:tr w:rsidR="00292502" w:rsidRPr="00B13DA8" w:rsidTr="005A16CC">
        <w:trPr>
          <w:gridAfter w:val="6"/>
          <w:wAfter w:w="18006" w:type="dxa"/>
          <w:trHeight w:val="2871"/>
        </w:trPr>
        <w:tc>
          <w:tcPr>
            <w:tcW w:w="669" w:type="dxa"/>
            <w:vMerge w:val="restart"/>
            <w:tcBorders>
              <w:left w:val="single" w:sz="4" w:space="0" w:color="auto"/>
              <w:right w:val="single" w:sz="4" w:space="0" w:color="auto"/>
            </w:tcBorders>
          </w:tcPr>
          <w:p w:rsidR="00292502" w:rsidRPr="00B13DA8" w:rsidRDefault="00BA58A7" w:rsidP="005A16CC">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023" w:author="user67" w:date="2018-03-25T17:01:00Z">
                  <w:rPr>
                    <w:rFonts w:ascii="Times New Roman" w:eastAsia="Times New Roman" w:hAnsi="Times New Roman" w:cs="Times New Roman"/>
                    <w:sz w:val="24"/>
                    <w:szCs w:val="24"/>
                  </w:rPr>
                </w:rPrChange>
              </w:rPr>
              <w:t>12</w:t>
            </w:r>
          </w:p>
        </w:tc>
        <w:tc>
          <w:tcPr>
            <w:tcW w:w="1421" w:type="dxa"/>
            <w:gridSpan w:val="2"/>
            <w:vMerge w:val="restart"/>
            <w:tcBorders>
              <w:left w:val="single" w:sz="4" w:space="0" w:color="auto"/>
              <w:right w:val="single" w:sz="4" w:space="0" w:color="auto"/>
            </w:tcBorders>
          </w:tcPr>
          <w:p w:rsidR="00292502" w:rsidRPr="00B13DA8" w:rsidRDefault="00BA58A7" w:rsidP="003E5CD4">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024" w:author="user67" w:date="2018-03-25T17:01:00Z">
                  <w:rPr>
                    <w:rFonts w:ascii="Times New Roman" w:eastAsia="Times New Roman" w:hAnsi="Times New Roman" w:cs="Times New Roman"/>
                    <w:sz w:val="24"/>
                    <w:szCs w:val="24"/>
                  </w:rPr>
                </w:rPrChange>
              </w:rPr>
              <w:t>Кинозал</w:t>
            </w:r>
          </w:p>
        </w:tc>
        <w:tc>
          <w:tcPr>
            <w:tcW w:w="2305" w:type="dxa"/>
            <w:vMerge w:val="restart"/>
            <w:tcBorders>
              <w:left w:val="single" w:sz="4" w:space="0" w:color="auto"/>
              <w:bottom w:val="nil"/>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ins w:id="1025" w:author="user67" w:date="2018-03-25T13:52:00Z"/>
                <w:rFonts w:ascii="Times New Roman" w:hAnsi="Times New Roman" w:cs="Times New Roman"/>
                <w:rPrChange w:id="1026" w:author="user67" w:date="2018-03-25T17:01:00Z">
                  <w:rPr>
                    <w:ins w:id="1027" w:author="user67" w:date="2018-03-25T13:52:00Z"/>
                    <w:rFonts w:ascii="Times New Roman" w:eastAsiaTheme="majorEastAsia" w:hAnsi="Times New Roman" w:cs="Times New Roman"/>
                    <w:b/>
                    <w:bCs/>
                    <w:color w:val="4F81BD" w:themeColor="accent1"/>
                  </w:rPr>
                </w:rPrChange>
              </w:rPr>
            </w:pPr>
          </w:p>
          <w:p w:rsidR="00292502" w:rsidRPr="00B13DA8" w:rsidRDefault="00BA58A7" w:rsidP="003E5CD4">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028" w:author="user67" w:date="2018-03-25T17:01:00Z">
                  <w:rPr>
                    <w:rFonts w:ascii="Times New Roman" w:eastAsia="Times New Roman" w:hAnsi="Times New Roman" w:cs="Times New Roman"/>
                    <w:sz w:val="24"/>
                    <w:szCs w:val="24"/>
                  </w:rPr>
                </w:rPrChange>
              </w:rPr>
              <w:t>Расчетные показатели минимально допустимого уровня обеспеченности</w:t>
            </w:r>
          </w:p>
        </w:tc>
        <w:tc>
          <w:tcPr>
            <w:tcW w:w="2831" w:type="dxa"/>
            <w:gridSpan w:val="4"/>
            <w:tcBorders>
              <w:left w:val="single" w:sz="4" w:space="0" w:color="auto"/>
              <w:bottom w:val="single" w:sz="4" w:space="0" w:color="auto"/>
              <w:right w:val="single" w:sz="4" w:space="0" w:color="auto"/>
            </w:tcBorders>
          </w:tcPr>
          <w:p w:rsidR="00292502" w:rsidRPr="00B13DA8" w:rsidRDefault="00BA58A7" w:rsidP="003E5CD4">
            <w:pPr>
              <w:autoSpaceDE w:val="0"/>
              <w:autoSpaceDN w:val="0"/>
              <w:adjustRightInd w:val="0"/>
              <w:spacing w:after="0" w:line="0" w:lineRule="atLeast"/>
              <w:jc w:val="both"/>
              <w:rPr>
                <w:rFonts w:ascii="Times New Roman" w:hAnsi="Times New Roman" w:cs="Times New Roman"/>
              </w:rPr>
            </w:pPr>
            <w:r w:rsidRPr="00BA58A7">
              <w:rPr>
                <w:rFonts w:ascii="Times New Roman" w:hAnsi="Times New Roman" w:cs="Times New Roman"/>
                <w:rPrChange w:id="1029" w:author="user67" w:date="2018-03-25T17:01:00Z">
                  <w:rPr>
                    <w:rFonts w:ascii="Times New Roman" w:eastAsia="Times New Roman" w:hAnsi="Times New Roman" w:cs="Times New Roman"/>
                    <w:sz w:val="24"/>
                    <w:szCs w:val="24"/>
                  </w:rPr>
                </w:rPrChange>
              </w:rPr>
              <w:t>Расчетный показатель минимально допустимого уровня обеспеченности количеством объектов</w:t>
            </w:r>
          </w:p>
        </w:tc>
        <w:tc>
          <w:tcPr>
            <w:tcW w:w="3168" w:type="dxa"/>
            <w:tcBorders>
              <w:left w:val="single" w:sz="4" w:space="0" w:color="auto"/>
              <w:bottom w:val="single" w:sz="4" w:space="0" w:color="auto"/>
              <w:right w:val="single" w:sz="4" w:space="0" w:color="auto"/>
            </w:tcBorders>
          </w:tcPr>
          <w:p w:rsidR="00BA58A7" w:rsidRDefault="00D3262B" w:rsidP="00BA58A7">
            <w:pPr>
              <w:autoSpaceDE w:val="0"/>
              <w:autoSpaceDN w:val="0"/>
              <w:adjustRightInd w:val="0"/>
              <w:spacing w:after="0" w:line="0" w:lineRule="atLeast"/>
              <w:rPr>
                <w:rFonts w:ascii="Times New Roman" w:hAnsi="Times New Roman" w:cs="Times New Roman"/>
              </w:rPr>
              <w:pPrChange w:id="1030" w:author="user67" w:date="2018-03-25T14:03:00Z">
                <w:pPr>
                  <w:autoSpaceDE w:val="0"/>
                  <w:autoSpaceDN w:val="0"/>
                  <w:adjustRightInd w:val="0"/>
                  <w:spacing w:after="0" w:line="0" w:lineRule="atLeast"/>
                  <w:jc w:val="both"/>
                </w:pPr>
              </w:pPrChange>
            </w:pPr>
            <w:r>
              <w:rPr>
                <w:rFonts w:ascii="Times New Roman" w:hAnsi="Times New Roman" w:cs="Times New Roman"/>
              </w:rPr>
              <w:t xml:space="preserve">Уровень обеспеченности, объект              </w:t>
            </w:r>
          </w:p>
        </w:tc>
        <w:tc>
          <w:tcPr>
            <w:tcW w:w="3215" w:type="dxa"/>
            <w:gridSpan w:val="6"/>
            <w:tcBorders>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1 - с населением свыше 3 тыс. чел.;</w:t>
            </w:r>
          </w:p>
        </w:tc>
      </w:tr>
      <w:tr w:rsidR="007B01E8" w:rsidRPr="00B13DA8" w:rsidTr="005A16CC">
        <w:trPr>
          <w:gridAfter w:val="6"/>
          <w:wAfter w:w="18006" w:type="dxa"/>
          <w:trHeight w:val="184"/>
        </w:trPr>
        <w:tc>
          <w:tcPr>
            <w:tcW w:w="669" w:type="dxa"/>
            <w:vMerge/>
            <w:tcBorders>
              <w:left w:val="single" w:sz="4" w:space="0" w:color="auto"/>
              <w:right w:val="single" w:sz="4" w:space="0" w:color="auto"/>
            </w:tcBorders>
          </w:tcPr>
          <w:p w:rsidR="007B01E8" w:rsidRPr="00B13DA8" w:rsidRDefault="007B01E8" w:rsidP="00391755">
            <w:pPr>
              <w:autoSpaceDE w:val="0"/>
              <w:autoSpaceDN w:val="0"/>
              <w:adjustRightInd w:val="0"/>
              <w:spacing w:after="0" w:line="0" w:lineRule="atLeast"/>
              <w:jc w:val="both"/>
              <w:rPr>
                <w:rFonts w:ascii="Times New Roman" w:hAnsi="Times New Roman" w:cs="Times New Roman"/>
              </w:rPr>
            </w:pPr>
          </w:p>
        </w:tc>
        <w:tc>
          <w:tcPr>
            <w:tcW w:w="1421" w:type="dxa"/>
            <w:gridSpan w:val="2"/>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305" w:type="dxa"/>
            <w:vMerge/>
            <w:tcBorders>
              <w:left w:val="single" w:sz="4" w:space="0" w:color="auto"/>
              <w:right w:val="single" w:sz="4" w:space="0" w:color="auto"/>
            </w:tcBorders>
          </w:tcPr>
          <w:p w:rsidR="007B01E8" w:rsidRPr="00B13DA8" w:rsidRDefault="007B01E8" w:rsidP="003E5CD4">
            <w:pPr>
              <w:autoSpaceDE w:val="0"/>
              <w:autoSpaceDN w:val="0"/>
              <w:adjustRightInd w:val="0"/>
              <w:spacing w:after="0" w:line="0" w:lineRule="atLeast"/>
              <w:jc w:val="both"/>
              <w:rPr>
                <w:rFonts w:ascii="Times New Roman" w:hAnsi="Times New Roman" w:cs="Times New Roman"/>
              </w:rPr>
            </w:pPr>
          </w:p>
        </w:tc>
        <w:tc>
          <w:tcPr>
            <w:tcW w:w="2831" w:type="dxa"/>
            <w:gridSpan w:val="4"/>
            <w:tcBorders>
              <w:left w:val="single" w:sz="4" w:space="0" w:color="auto"/>
              <w:bottom w:val="single" w:sz="4" w:space="0" w:color="auto"/>
              <w:right w:val="single" w:sz="4" w:space="0" w:color="auto"/>
            </w:tcBorders>
          </w:tcPr>
          <w:p w:rsidR="007B01E8" w:rsidRPr="00B13DA8" w:rsidDel="006E6EAA" w:rsidRDefault="007B01E8">
            <w:pPr>
              <w:rPr>
                <w:del w:id="1031" w:author="user67" w:date="2018-03-25T13:56:00Z"/>
                <w:rFonts w:ascii="Times New Roman" w:hAnsi="Times New Roman" w:cs="Times New Roman"/>
              </w:rPr>
            </w:pPr>
          </w:p>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168" w:type="dxa"/>
            <w:tcBorders>
              <w:left w:val="single" w:sz="4" w:space="0" w:color="auto"/>
              <w:bottom w:val="single" w:sz="4" w:space="0" w:color="auto"/>
              <w:right w:val="single" w:sz="4" w:space="0" w:color="auto"/>
            </w:tcBorders>
          </w:tcPr>
          <w:p w:rsidR="007B01E8" w:rsidRPr="00B13DA8" w:rsidRDefault="00D3262B" w:rsidP="002A1426">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215" w:type="dxa"/>
            <w:gridSpan w:val="6"/>
            <w:tcBorders>
              <w:left w:val="single" w:sz="4" w:space="0" w:color="auto"/>
              <w:bottom w:val="single" w:sz="4" w:space="0" w:color="auto"/>
              <w:right w:val="single" w:sz="4" w:space="0" w:color="auto"/>
            </w:tcBorders>
          </w:tcPr>
          <w:p w:rsidR="007B01E8"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по заданию на проектирование</w:t>
            </w:r>
          </w:p>
        </w:tc>
      </w:tr>
      <w:tr w:rsidR="00292502" w:rsidRPr="00B13DA8" w:rsidTr="005A16CC">
        <w:trPr>
          <w:gridAfter w:val="6"/>
          <w:wAfter w:w="18006" w:type="dxa"/>
          <w:trHeight w:val="253"/>
        </w:trPr>
        <w:tc>
          <w:tcPr>
            <w:tcW w:w="669" w:type="dxa"/>
            <w:vMerge/>
            <w:tcBorders>
              <w:left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2"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3" w:author="user67" w:date="2018-03-25T17:01:00Z">
                  <w:rPr>
                    <w:rFonts w:ascii="Times New Roman" w:eastAsiaTheme="majorEastAsia" w:hAnsi="Times New Roman" w:cs="Times New Roman"/>
                    <w:b/>
                    <w:bCs/>
                    <w:color w:val="4F81BD" w:themeColor="accent1"/>
                  </w:rPr>
                </w:rPrChange>
              </w:rPr>
            </w:pPr>
          </w:p>
        </w:tc>
        <w:tc>
          <w:tcPr>
            <w:tcW w:w="5136" w:type="dxa"/>
            <w:gridSpan w:val="5"/>
            <w:vMerge w:val="restart"/>
            <w:tcBorders>
              <w:top w:val="single" w:sz="4" w:space="0" w:color="auto"/>
              <w:left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4"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Транспортная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15</w:t>
            </w:r>
          </w:p>
        </w:tc>
      </w:tr>
      <w:tr w:rsidR="00292502" w:rsidRPr="00B13DA8" w:rsidTr="005A16CC">
        <w:trPr>
          <w:gridAfter w:val="6"/>
          <w:wAfter w:w="18006" w:type="dxa"/>
          <w:trHeight w:val="770"/>
        </w:trPr>
        <w:tc>
          <w:tcPr>
            <w:tcW w:w="669" w:type="dxa"/>
            <w:vMerge/>
            <w:tcBorders>
              <w:left w:val="single" w:sz="4" w:space="0" w:color="auto"/>
              <w:bottom w:val="single" w:sz="4" w:space="0" w:color="auto"/>
              <w:right w:val="single" w:sz="4" w:space="0" w:color="auto"/>
            </w:tcBorders>
          </w:tcPr>
          <w:p w:rsidR="00292502" w:rsidRPr="00B13DA8" w:rsidRDefault="00292502" w:rsidP="00391755">
            <w:pPr>
              <w:keepNext/>
              <w:keepLines/>
              <w:autoSpaceDE w:val="0"/>
              <w:autoSpaceDN w:val="0"/>
              <w:adjustRightInd w:val="0"/>
              <w:spacing w:before="200" w:after="0" w:line="0" w:lineRule="atLeast"/>
              <w:jc w:val="both"/>
              <w:outlineLvl w:val="2"/>
              <w:rPr>
                <w:rFonts w:ascii="Times New Roman" w:hAnsi="Times New Roman" w:cs="Times New Roman"/>
                <w:rPrChange w:id="1035" w:author="user67" w:date="2018-03-25T17:01:00Z">
                  <w:rPr>
                    <w:rFonts w:ascii="Times New Roman" w:eastAsiaTheme="majorEastAsia" w:hAnsi="Times New Roman" w:cs="Times New Roman"/>
                    <w:b/>
                    <w:bCs/>
                    <w:color w:val="4F81BD" w:themeColor="accent1"/>
                  </w:rPr>
                </w:rPrChange>
              </w:rPr>
            </w:pPr>
          </w:p>
        </w:tc>
        <w:tc>
          <w:tcPr>
            <w:tcW w:w="1421" w:type="dxa"/>
            <w:gridSpan w:val="2"/>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6" w:author="user67" w:date="2018-03-25T17:01:00Z">
                  <w:rPr>
                    <w:rFonts w:ascii="Times New Roman" w:eastAsiaTheme="majorEastAsia" w:hAnsi="Times New Roman" w:cs="Times New Roman"/>
                    <w:b/>
                    <w:bCs/>
                    <w:color w:val="4F81BD" w:themeColor="accent1"/>
                  </w:rPr>
                </w:rPrChange>
              </w:rPr>
            </w:pPr>
          </w:p>
        </w:tc>
        <w:tc>
          <w:tcPr>
            <w:tcW w:w="5136" w:type="dxa"/>
            <w:gridSpan w:val="5"/>
            <w:vMerge/>
            <w:tcBorders>
              <w:left w:val="single" w:sz="4" w:space="0" w:color="auto"/>
              <w:bottom w:val="single" w:sz="4" w:space="0" w:color="auto"/>
              <w:right w:val="single" w:sz="4" w:space="0" w:color="auto"/>
            </w:tcBorders>
          </w:tcPr>
          <w:p w:rsidR="00292502" w:rsidRPr="00B13DA8" w:rsidRDefault="00292502" w:rsidP="003E5CD4">
            <w:pPr>
              <w:keepNext/>
              <w:keepLines/>
              <w:autoSpaceDE w:val="0"/>
              <w:autoSpaceDN w:val="0"/>
              <w:adjustRightInd w:val="0"/>
              <w:spacing w:before="200" w:after="0" w:line="0" w:lineRule="atLeast"/>
              <w:jc w:val="both"/>
              <w:outlineLvl w:val="2"/>
              <w:rPr>
                <w:rFonts w:ascii="Times New Roman" w:hAnsi="Times New Roman" w:cs="Times New Roman"/>
                <w:rPrChange w:id="1037" w:author="user67" w:date="2018-03-25T17:01:00Z">
                  <w:rPr>
                    <w:rFonts w:ascii="Times New Roman" w:eastAsiaTheme="majorEastAsia" w:hAnsi="Times New Roman" w:cs="Times New Roman"/>
                    <w:b/>
                    <w:bCs/>
                    <w:color w:val="4F81BD" w:themeColor="accent1"/>
                  </w:rPr>
                </w:rPrChange>
              </w:rPr>
            </w:pPr>
          </w:p>
        </w:tc>
        <w:tc>
          <w:tcPr>
            <w:tcW w:w="3168" w:type="dxa"/>
            <w:tcBorders>
              <w:top w:val="single" w:sz="4" w:space="0" w:color="auto"/>
              <w:left w:val="single" w:sz="4" w:space="0" w:color="auto"/>
              <w:bottom w:val="single" w:sz="4" w:space="0" w:color="auto"/>
              <w:right w:val="single" w:sz="4" w:space="0" w:color="auto"/>
            </w:tcBorders>
          </w:tcPr>
          <w:p w:rsidR="00292502" w:rsidRPr="00B13DA8" w:rsidRDefault="00D3262B" w:rsidP="003E5CD4">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Шаговая доступность, минут</w:t>
            </w:r>
          </w:p>
        </w:tc>
        <w:tc>
          <w:tcPr>
            <w:tcW w:w="3215" w:type="dxa"/>
            <w:gridSpan w:val="6"/>
            <w:tcBorders>
              <w:top w:val="single" w:sz="4" w:space="0" w:color="auto"/>
              <w:left w:val="single" w:sz="4" w:space="0" w:color="auto"/>
              <w:bottom w:val="single" w:sz="4" w:space="0" w:color="auto"/>
              <w:right w:val="single" w:sz="4" w:space="0" w:color="auto"/>
            </w:tcBorders>
          </w:tcPr>
          <w:p w:rsidR="00292502" w:rsidRPr="00B13DA8" w:rsidRDefault="00D3262B" w:rsidP="002A1426">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30</w:t>
            </w:r>
          </w:p>
        </w:tc>
      </w:tr>
      <w:tr w:rsidR="006464E0" w:rsidRPr="00B13DA8" w:rsidTr="006464E0">
        <w:trPr>
          <w:gridAfter w:val="6"/>
          <w:wAfter w:w="18006" w:type="dxa"/>
          <w:trHeight w:val="368"/>
        </w:trPr>
        <w:tc>
          <w:tcPr>
            <w:tcW w:w="13609" w:type="dxa"/>
            <w:gridSpan w:val="15"/>
            <w:tcBorders>
              <w:top w:val="single" w:sz="4" w:space="0" w:color="auto"/>
              <w:left w:val="single" w:sz="4" w:space="0" w:color="auto"/>
              <w:right w:val="single" w:sz="4" w:space="0" w:color="auto"/>
            </w:tcBorders>
          </w:tcPr>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За нормативную единицу принимаются площадки </w:t>
            </w:r>
            <w:proofErr w:type="spellStart"/>
            <w:r>
              <w:rPr>
                <w:rFonts w:ascii="Times New Roman" w:hAnsi="Times New Roman" w:cs="Times New Roman"/>
              </w:rPr>
              <w:t>кинопоказа</w:t>
            </w:r>
            <w:proofErr w:type="spellEnd"/>
            <w:r>
              <w:rPr>
                <w:rFonts w:ascii="Times New Roman" w:hAnsi="Times New Roman" w:cs="Times New Roman"/>
              </w:rPr>
              <w:t xml:space="preserve"> всех форм собственности, а именно кинотеатры и кинозалы, расположенные в специализированном кинотеатре.</w:t>
            </w:r>
          </w:p>
          <w:p w:rsidR="006464E0" w:rsidRPr="00B13DA8" w:rsidRDefault="00D3262B" w:rsidP="006464E0">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При наличии в кинотеатре нескольких кинозалов к учету принимается каждый кинозал как нормативная единица. Также к расчету принимаются кинозалы, расположенные в учреждении культуры либо в коммерческой организации.</w:t>
            </w:r>
          </w:p>
          <w:p w:rsidR="00BA58A7" w:rsidRDefault="00D3262B" w:rsidP="00BA58A7">
            <w:pPr>
              <w:rPr>
                <w:rFonts w:ascii="Times New Roman" w:hAnsi="Times New Roman" w:cs="Times New Roman"/>
              </w:rPr>
              <w:pPrChange w:id="1038" w:author="user67" w:date="2018-03-25T14:19:00Z">
                <w:pPr>
                  <w:autoSpaceDE w:val="0"/>
                  <w:autoSpaceDN w:val="0"/>
                  <w:adjustRightInd w:val="0"/>
                  <w:spacing w:after="0" w:line="0" w:lineRule="atLeast"/>
                  <w:jc w:val="both"/>
                </w:pPr>
              </w:pPrChange>
            </w:pPr>
            <w:r>
              <w:rPr>
                <w:rFonts w:ascii="Times New Roman" w:hAnsi="Times New Roman" w:cs="Times New Roman"/>
              </w:rPr>
              <w:t xml:space="preserve">3. Для населенных пунктов, в которых отсутствуют стационарные кинозалы, органы местного самоуправления организуют </w:t>
            </w:r>
            <w:proofErr w:type="spellStart"/>
            <w:r>
              <w:rPr>
                <w:rFonts w:ascii="Times New Roman" w:hAnsi="Times New Roman" w:cs="Times New Roman"/>
              </w:rPr>
              <w:t>кинопоказ</w:t>
            </w:r>
            <w:proofErr w:type="spellEnd"/>
            <w:r>
              <w:rPr>
                <w:rFonts w:ascii="Times New Roman" w:hAnsi="Times New Roman" w:cs="Times New Roman"/>
              </w:rPr>
              <w:t xml:space="preserve"> на базе передвижных многофункциональных культурных центров</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Change w:id="1039" w:author="user67" w:date="2018-03-25T17:01:00Z">
                  <w:rPr>
                    <w:rFonts w:ascii="Times New Roman" w:hAnsi="Times New Roman" w:cs="Times New Roman"/>
                    <w:color w:val="FF0000"/>
                  </w:rPr>
                </w:rPrChange>
              </w:rPr>
            </w:pPr>
            <w:r>
              <w:rPr>
                <w:rFonts w:ascii="Times New Roman" w:hAnsi="Times New Roman" w:cs="Times New Roman"/>
              </w:rPr>
              <w:t>12.1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0" w:author="user67" w:date="2018-03-25T17:01:00Z">
                  <w:rPr>
                    <w:rFonts w:ascii="Times New Roman" w:hAnsi="Times New Roman" w:cs="Times New Roman"/>
                    <w:color w:val="FF0000"/>
                  </w:rPr>
                </w:rPrChange>
              </w:rPr>
            </w:pPr>
            <w:r>
              <w:rPr>
                <w:rFonts w:ascii="Times New Roman" w:hAnsi="Times New Roman" w:cs="Times New Roman"/>
              </w:rPr>
              <w:t xml:space="preserve">Общедоступная библиотека с детским </w:t>
            </w:r>
            <w:r>
              <w:rPr>
                <w:rFonts w:ascii="Times New Roman" w:hAnsi="Times New Roman" w:cs="Times New Roman"/>
              </w:rPr>
              <w:lastRenderedPageBreak/>
              <w:t>отделением</w:t>
            </w:r>
          </w:p>
        </w:tc>
        <w:tc>
          <w:tcPr>
            <w:tcW w:w="3860"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1" w:author="user67" w:date="2018-03-25T17:01:00Z">
                  <w:rPr>
                    <w:rFonts w:ascii="Times New Roman" w:hAnsi="Times New Roman" w:cs="Times New Roman"/>
                    <w:color w:val="FF0000"/>
                  </w:rPr>
                </w:rPrChange>
              </w:rPr>
            </w:pPr>
            <w:r>
              <w:rPr>
                <w:rFonts w:ascii="Times New Roman" w:hAnsi="Times New Roman" w:cs="Times New Roman"/>
              </w:rPr>
              <w:lastRenderedPageBreak/>
              <w:t>Расчетные показатели минимально допустимого уровня обеспеченности</w:t>
            </w: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2" w:author="user67" w:date="2018-03-25T17:01:00Z">
                  <w:rPr>
                    <w:rFonts w:ascii="Times New Roman" w:hAnsi="Times New Roman" w:cs="Times New Roman"/>
                    <w:color w:val="FF0000"/>
                  </w:rPr>
                </w:rPrChange>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3" w:author="user67" w:date="2018-03-25T17:01:00Z">
                  <w:rPr>
                    <w:rFonts w:ascii="Times New Roman" w:hAnsi="Times New Roman" w:cs="Times New Roman"/>
                    <w:color w:val="FF0000"/>
                  </w:rPr>
                </w:rPrChange>
              </w:rPr>
            </w:pPr>
            <w:r>
              <w:rPr>
                <w:rFonts w:ascii="Times New Roman" w:hAnsi="Times New Roman" w:cs="Times New Roman"/>
              </w:rPr>
              <w:lastRenderedPageBreak/>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5A16CC" w:rsidRPr="00B13DA8" w:rsidRDefault="00D3262B">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1 на 10 тыс. чел. </w:t>
            </w:r>
          </w:p>
          <w:p w:rsidR="003E5CD4" w:rsidRPr="00B13DA8" w:rsidRDefault="003E5CD4" w:rsidP="00391755">
            <w:pPr>
              <w:autoSpaceDE w:val="0"/>
              <w:autoSpaceDN w:val="0"/>
              <w:adjustRightInd w:val="0"/>
              <w:spacing w:after="0" w:line="0" w:lineRule="atLeast"/>
              <w:rPr>
                <w:rFonts w:ascii="Times New Roman" w:hAnsi="Times New Roman" w:cs="Times New Roman"/>
                <w:rPrChange w:id="1044" w:author="user67" w:date="2018-03-25T17:01:00Z">
                  <w:rPr>
                    <w:rFonts w:ascii="Times New Roman" w:hAnsi="Times New Roman" w:cs="Times New Roman"/>
                    <w:color w:val="FF0000"/>
                  </w:rPr>
                </w:rPrChange>
              </w:rPr>
            </w:pP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5" w:author="user67" w:date="2018-03-25T17:01:00Z">
                  <w:rPr>
                    <w:rFonts w:ascii="Times New Roman" w:hAnsi="Times New Roman" w:cs="Times New Roman"/>
                    <w:color w:val="FF0000"/>
                  </w:rPr>
                </w:rPrChange>
              </w:rPr>
            </w:pPr>
          </w:p>
        </w:tc>
        <w:tc>
          <w:tcPr>
            <w:tcW w:w="3860"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Change w:id="1046" w:author="user67" w:date="2018-03-25T17:01:00Z">
                  <w:rPr>
                    <w:rFonts w:ascii="Times New Roman" w:hAnsi="Times New Roman" w:cs="Times New Roman"/>
                    <w:color w:val="FF0000"/>
                  </w:rPr>
                </w:rPrChange>
              </w:rPr>
            </w:pPr>
          </w:p>
        </w:tc>
        <w:tc>
          <w:tcPr>
            <w:tcW w:w="1248" w:type="dxa"/>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7"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8" w:author="user67" w:date="2018-03-25T17:01:00Z">
                  <w:rPr>
                    <w:rFonts w:ascii="Times New Roman" w:hAnsi="Times New Roman" w:cs="Times New Roman"/>
                    <w:color w:val="FF0000"/>
                  </w:rPr>
                </w:rPrChange>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Change w:id="1049" w:author="user67" w:date="2018-03-25T17:01:00Z">
                  <w:rPr>
                    <w:rFonts w:ascii="Times New Roman" w:hAnsi="Times New Roman" w:cs="Times New Roman"/>
                    <w:color w:val="FF0000"/>
                  </w:rPr>
                </w:rPrChange>
              </w:rPr>
            </w:pPr>
            <w:r>
              <w:rPr>
                <w:rFonts w:ascii="Times New Roman" w:hAnsi="Times New Roman" w:cs="Times New Roman"/>
              </w:rPr>
              <w:t>по заданию на проектирование</w:t>
            </w:r>
          </w:p>
        </w:tc>
      </w:tr>
      <w:tr w:rsidR="006464E0" w:rsidRPr="00B13DA8" w:rsidTr="006464E0">
        <w:trPr>
          <w:gridAfter w:val="4"/>
          <w:wAfter w:w="13688" w:type="dxa"/>
        </w:trPr>
        <w:tc>
          <w:tcPr>
            <w:tcW w:w="676" w:type="dxa"/>
            <w:gridSpan w:val="2"/>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color w:val="FF0000"/>
              </w:rPr>
            </w:pPr>
          </w:p>
        </w:tc>
        <w:tc>
          <w:tcPr>
            <w:tcW w:w="1414" w:type="dxa"/>
            <w:vMerge/>
            <w:tcBorders>
              <w:top w:val="single" w:sz="4" w:space="0" w:color="auto"/>
              <w:left w:val="single" w:sz="4" w:space="0" w:color="auto"/>
              <w:right w:val="single" w:sz="4" w:space="0" w:color="auto"/>
            </w:tcBorders>
          </w:tcPr>
          <w:p w:rsidR="006464E0" w:rsidRPr="00B13DA8" w:rsidRDefault="006464E0" w:rsidP="00391755">
            <w:pPr>
              <w:autoSpaceDE w:val="0"/>
              <w:autoSpaceDN w:val="0"/>
              <w:adjustRightInd w:val="0"/>
              <w:spacing w:after="0" w:line="0" w:lineRule="atLeast"/>
              <w:ind w:firstLine="540"/>
              <w:jc w:val="both"/>
              <w:rPr>
                <w:rFonts w:ascii="Times New Roman" w:hAnsi="Times New Roman" w:cs="Times New Roman"/>
                <w:rPrChange w:id="1050" w:author="user67" w:date="2018-03-25T17:01:00Z">
                  <w:rPr>
                    <w:rFonts w:ascii="Times New Roman" w:hAnsi="Times New Roman" w:cs="Times New Roman"/>
                    <w:color w:val="FF0000"/>
                  </w:rPr>
                </w:rPrChange>
              </w:rPr>
            </w:pPr>
          </w:p>
        </w:tc>
        <w:tc>
          <w:tcPr>
            <w:tcW w:w="5108" w:type="dxa"/>
            <w:gridSpan w:val="4"/>
            <w:vMerge w:val="restart"/>
            <w:tcBorders>
              <w:top w:val="single" w:sz="4" w:space="0" w:color="auto"/>
              <w:left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1" w:author="user67" w:date="2018-03-25T17:01:00Z">
                  <w:rPr>
                    <w:rFonts w:ascii="Times New Roman" w:hAnsi="Times New Roman" w:cs="Times New Roman"/>
                    <w:color w:val="FF0000"/>
                  </w:rPr>
                </w:rPrChange>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2" w:author="user67" w:date="2018-03-25T17:01:00Z">
                  <w:rPr>
                    <w:rFonts w:ascii="Times New Roman" w:hAnsi="Times New Roman" w:cs="Times New Roman"/>
                    <w:color w:val="FF0000"/>
                  </w:rPr>
                </w:rPrChange>
              </w:rPr>
            </w:pPr>
            <w:r>
              <w:rPr>
                <w:rFonts w:ascii="Times New Roman" w:hAnsi="Times New Roman" w:cs="Times New Roman"/>
              </w:rPr>
              <w:t>Транспортная доступность, минут</w:t>
            </w:r>
          </w:p>
        </w:tc>
        <w:tc>
          <w:tcPr>
            <w:tcW w:w="3179" w:type="dxa"/>
            <w:gridSpan w:val="5"/>
            <w:tcBorders>
              <w:top w:val="single" w:sz="4" w:space="0" w:color="auto"/>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rPr>
                <w:rFonts w:ascii="Times New Roman" w:hAnsi="Times New Roman" w:cs="Times New Roman"/>
                <w:rPrChange w:id="1053" w:author="user67" w:date="2018-03-25T17:01:00Z">
                  <w:rPr>
                    <w:rFonts w:ascii="Times New Roman" w:hAnsi="Times New Roman" w:cs="Times New Roman"/>
                    <w:color w:val="FF0000"/>
                  </w:rPr>
                </w:rPrChange>
              </w:rPr>
            </w:pPr>
            <w:r>
              <w:rPr>
                <w:rFonts w:ascii="Times New Roman" w:hAnsi="Times New Roman" w:cs="Times New Roman"/>
              </w:rPr>
              <w:t>15</w:t>
            </w:r>
          </w:p>
        </w:tc>
        <w:tc>
          <w:tcPr>
            <w:tcW w:w="4318" w:type="dxa"/>
            <w:gridSpan w:val="2"/>
          </w:tcPr>
          <w:p w:rsidR="006464E0" w:rsidRPr="00B13DA8" w:rsidRDefault="006464E0">
            <w:pPr>
              <w:rPr>
                <w:ins w:id="1054" w:author="user67" w:date="2018-03-25T13:44:00Z"/>
                <w:rFonts w:ascii="Times New Roman" w:hAnsi="Times New Roman" w:cs="Times New Roman"/>
                <w:rPrChange w:id="1055" w:author="user67" w:date="2018-03-25T17:01:00Z">
                  <w:rPr>
                    <w:ins w:id="1056" w:author="user67" w:date="2018-03-25T13:44:00Z"/>
                  </w:rPr>
                </w:rPrChange>
              </w:rPr>
            </w:pPr>
          </w:p>
        </w:tc>
      </w:tr>
      <w:tr w:rsidR="006464E0" w:rsidRPr="00B13DA8" w:rsidTr="006464E0">
        <w:tc>
          <w:tcPr>
            <w:tcW w:w="2090" w:type="dxa"/>
            <w:gridSpan w:val="3"/>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7" w:author="user67" w:date="2018-03-25T17:01:00Z">
                  <w:rPr>
                    <w:rFonts w:ascii="Times New Roman" w:hAnsi="Times New Roman" w:cs="Times New Roman"/>
                    <w:color w:val="FF0000"/>
                  </w:rPr>
                </w:rPrChange>
              </w:rPr>
            </w:pPr>
          </w:p>
        </w:tc>
        <w:tc>
          <w:tcPr>
            <w:tcW w:w="5108" w:type="dxa"/>
            <w:gridSpan w:val="4"/>
            <w:vMerge/>
            <w:tcBorders>
              <w:left w:val="single" w:sz="4" w:space="0" w:color="auto"/>
              <w:bottom w:val="single" w:sz="4" w:space="0" w:color="auto"/>
              <w:right w:val="single" w:sz="4" w:space="0" w:color="auto"/>
            </w:tcBorders>
          </w:tcPr>
          <w:p w:rsidR="006464E0" w:rsidRPr="00B13DA8" w:rsidRDefault="006464E0" w:rsidP="00391755">
            <w:pPr>
              <w:autoSpaceDE w:val="0"/>
              <w:autoSpaceDN w:val="0"/>
              <w:adjustRightInd w:val="0"/>
              <w:spacing w:after="0" w:line="0" w:lineRule="atLeast"/>
              <w:jc w:val="both"/>
              <w:rPr>
                <w:rFonts w:ascii="Times New Roman" w:hAnsi="Times New Roman" w:cs="Times New Roman"/>
                <w:rPrChange w:id="1058" w:author="user67" w:date="2018-03-25T17:01:00Z">
                  <w:rPr>
                    <w:rFonts w:ascii="Times New Roman" w:hAnsi="Times New Roman" w:cs="Times New Roman"/>
                    <w:color w:val="FF0000"/>
                  </w:rPr>
                </w:rPrChange>
              </w:rPr>
            </w:pPr>
          </w:p>
        </w:tc>
        <w:tc>
          <w:tcPr>
            <w:tcW w:w="3232" w:type="dxa"/>
            <w:gridSpan w:val="3"/>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59" w:author="user67" w:date="2018-03-25T17:01:00Z">
                  <w:rPr>
                    <w:rFonts w:ascii="Times New Roman" w:hAnsi="Times New Roman" w:cs="Times New Roman"/>
                    <w:color w:val="FF0000"/>
                  </w:rPr>
                </w:rPrChange>
              </w:rPr>
            </w:pPr>
            <w:r>
              <w:rPr>
                <w:rFonts w:ascii="Times New Roman" w:hAnsi="Times New Roman" w:cs="Times New Roman"/>
              </w:rPr>
              <w:t>Шаговая доступность, минут</w:t>
            </w:r>
          </w:p>
        </w:tc>
        <w:tc>
          <w:tcPr>
            <w:tcW w:w="3179" w:type="dxa"/>
            <w:gridSpan w:val="5"/>
            <w:tcBorders>
              <w:left w:val="single" w:sz="4" w:space="0" w:color="auto"/>
              <w:bottom w:val="single" w:sz="4" w:space="0" w:color="auto"/>
              <w:right w:val="single" w:sz="4" w:space="0" w:color="auto"/>
            </w:tcBorders>
          </w:tcPr>
          <w:p w:rsidR="006464E0" w:rsidRPr="00B13DA8" w:rsidRDefault="00D3262B" w:rsidP="00391755">
            <w:pPr>
              <w:autoSpaceDE w:val="0"/>
              <w:autoSpaceDN w:val="0"/>
              <w:adjustRightInd w:val="0"/>
              <w:spacing w:after="0" w:line="0" w:lineRule="atLeast"/>
              <w:jc w:val="both"/>
              <w:rPr>
                <w:rFonts w:ascii="Times New Roman" w:hAnsi="Times New Roman" w:cs="Times New Roman"/>
                <w:rPrChange w:id="1060" w:author="user67" w:date="2018-03-25T17:01:00Z">
                  <w:rPr>
                    <w:rFonts w:ascii="Times New Roman" w:hAnsi="Times New Roman" w:cs="Times New Roman"/>
                    <w:color w:val="FF0000"/>
                  </w:rPr>
                </w:rPrChange>
              </w:rPr>
            </w:pPr>
            <w:r>
              <w:rPr>
                <w:rFonts w:ascii="Times New Roman" w:hAnsi="Times New Roman" w:cs="Times New Roman"/>
              </w:rPr>
              <w:t>30</w:t>
            </w:r>
          </w:p>
        </w:tc>
        <w:tc>
          <w:tcPr>
            <w:tcW w:w="3601" w:type="dxa"/>
          </w:tcPr>
          <w:p w:rsidR="006464E0" w:rsidRPr="00B13DA8" w:rsidRDefault="006464E0">
            <w:pPr>
              <w:keepNext/>
              <w:keepLines/>
              <w:spacing w:before="200" w:after="0"/>
              <w:outlineLvl w:val="2"/>
              <w:rPr>
                <w:ins w:id="1061" w:author="user67" w:date="2018-03-25T13:44:00Z"/>
                <w:rFonts w:ascii="Times New Roman" w:hAnsi="Times New Roman" w:cs="Times New Roman"/>
                <w:rPrChange w:id="1062" w:author="user67" w:date="2018-03-25T17:01:00Z">
                  <w:rPr>
                    <w:ins w:id="1063" w:author="user67" w:date="2018-03-25T13:44:00Z"/>
                    <w:rFonts w:asciiTheme="majorHAnsi" w:eastAsiaTheme="majorEastAsia" w:hAnsiTheme="majorHAnsi" w:cstheme="majorBidi"/>
                    <w:b/>
                    <w:bCs/>
                    <w:color w:val="4F81BD" w:themeColor="accent1"/>
                  </w:rPr>
                </w:rPrChange>
              </w:rPr>
            </w:pPr>
          </w:p>
        </w:tc>
        <w:tc>
          <w:tcPr>
            <w:tcW w:w="3602" w:type="dxa"/>
            <w:gridSpan w:val="2"/>
          </w:tcPr>
          <w:p w:rsidR="006464E0" w:rsidRPr="00B13DA8" w:rsidRDefault="006464E0">
            <w:pPr>
              <w:keepNext/>
              <w:keepLines/>
              <w:spacing w:before="200" w:after="0"/>
              <w:outlineLvl w:val="2"/>
              <w:rPr>
                <w:ins w:id="1064" w:author="user67" w:date="2018-03-25T13:44:00Z"/>
                <w:rFonts w:ascii="Times New Roman" w:hAnsi="Times New Roman" w:cs="Times New Roman"/>
                <w:rPrChange w:id="1065" w:author="user67" w:date="2018-03-25T17:01:00Z">
                  <w:rPr>
                    <w:ins w:id="1066"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6464E0">
            <w:pPr>
              <w:keepNext/>
              <w:keepLines/>
              <w:spacing w:before="200" w:after="0"/>
              <w:outlineLvl w:val="2"/>
              <w:rPr>
                <w:ins w:id="1067" w:author="user67" w:date="2018-03-25T13:44:00Z"/>
                <w:rFonts w:ascii="Times New Roman" w:hAnsi="Times New Roman" w:cs="Times New Roman"/>
                <w:rPrChange w:id="1068" w:author="user67" w:date="2018-03-25T17:01:00Z">
                  <w:rPr>
                    <w:ins w:id="1069" w:author="user67" w:date="2018-03-25T13:44:00Z"/>
                    <w:rFonts w:asciiTheme="majorHAnsi" w:eastAsiaTheme="majorEastAsia" w:hAnsiTheme="majorHAnsi" w:cstheme="majorBidi"/>
                    <w:b/>
                    <w:bCs/>
                    <w:color w:val="4F81BD" w:themeColor="accent1"/>
                  </w:rPr>
                </w:rPrChange>
              </w:rPr>
            </w:pPr>
          </w:p>
        </w:tc>
        <w:tc>
          <w:tcPr>
            <w:tcW w:w="3601" w:type="dxa"/>
          </w:tcPr>
          <w:p w:rsidR="006464E0" w:rsidRPr="00B13DA8" w:rsidRDefault="00D3262B">
            <w:pPr>
              <w:rPr>
                <w:ins w:id="1070" w:author="user67" w:date="2018-03-25T13:44:00Z"/>
                <w:rFonts w:ascii="Times New Roman" w:hAnsi="Times New Roman" w:cs="Times New Roman"/>
                <w:rPrChange w:id="1071" w:author="user67" w:date="2018-03-25T17:01:00Z">
                  <w:rPr>
                    <w:ins w:id="1072" w:author="user67" w:date="2018-03-25T13:44:00Z"/>
                  </w:rPr>
                </w:rPrChange>
              </w:rPr>
            </w:pPr>
            <w:ins w:id="1073" w:author="user67" w:date="2018-03-25T13:44:00Z">
              <w:r>
                <w:rPr>
                  <w:rFonts w:ascii="Times New Roman" w:hAnsi="Times New Roman" w:cs="Times New Roman"/>
                </w:rPr>
                <w:t>Шаговая доступность, минут</w:t>
              </w:r>
            </w:ins>
          </w:p>
        </w:tc>
        <w:tc>
          <w:tcPr>
            <w:tcW w:w="3601" w:type="dxa"/>
          </w:tcPr>
          <w:p w:rsidR="006464E0" w:rsidRPr="00B13DA8" w:rsidRDefault="00D3262B">
            <w:pPr>
              <w:rPr>
                <w:ins w:id="1074" w:author="user67" w:date="2018-03-25T13:44:00Z"/>
                <w:rFonts w:ascii="Times New Roman" w:hAnsi="Times New Roman" w:cs="Times New Roman"/>
                <w:rPrChange w:id="1075" w:author="user67" w:date="2018-03-25T17:01:00Z">
                  <w:rPr>
                    <w:ins w:id="1076" w:author="user67" w:date="2018-03-25T13:44:00Z"/>
                  </w:rPr>
                </w:rPrChange>
              </w:rPr>
            </w:pPr>
            <w:ins w:id="1077" w:author="user67" w:date="2018-03-25T13:44:00Z">
              <w:r>
                <w:rPr>
                  <w:rFonts w:ascii="Times New Roman" w:hAnsi="Times New Roman" w:cs="Times New Roman"/>
                </w:rPr>
                <w:t>30</w:t>
              </w:r>
            </w:ins>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12.2</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7B01E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Транспортная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Шаговая доступность, минут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3E5CD4" w:rsidP="00C57F28">
            <w:pPr>
              <w:autoSpaceDE w:val="0"/>
              <w:autoSpaceDN w:val="0"/>
              <w:adjustRightInd w:val="0"/>
              <w:spacing w:after="0" w:line="0" w:lineRule="atLeast"/>
              <w:rPr>
                <w:rFonts w:ascii="Times New Roman" w:hAnsi="Times New Roman" w:cs="Times New Roman"/>
              </w:rPr>
            </w:pP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30</w:t>
            </w:r>
          </w:p>
        </w:tc>
      </w:tr>
      <w:tr w:rsidR="003E5CD4" w:rsidRPr="00B13DA8" w:rsidTr="007B01E8">
        <w:trPr>
          <w:gridAfter w:val="6"/>
          <w:wAfter w:w="18006" w:type="dxa"/>
          <w:trHeight w:val="1479"/>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4. Организационная структура библиотечного обслуживания сельских населенных пунктов должна предусматривать в административном центре сельского поселения общедоступную библиотеку с детским отделением либо при условии передачи полномочий по библиотечному обслуживанию на уровень муниципального района филиал </w:t>
            </w:r>
            <w:proofErr w:type="spellStart"/>
            <w:r>
              <w:rPr>
                <w:rFonts w:ascii="Times New Roman" w:hAnsi="Times New Roman" w:cs="Times New Roman"/>
              </w:rPr>
              <w:t>межпоселенческой</w:t>
            </w:r>
            <w:proofErr w:type="spellEnd"/>
            <w:r>
              <w:rPr>
                <w:rFonts w:ascii="Times New Roman" w:hAnsi="Times New Roman" w:cs="Times New Roman"/>
              </w:rPr>
              <w:t xml:space="preserve"> библиотеки с детским отделением</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физической культуры и спорта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13</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Помещения для физкультурных занятий и тренировок</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общей площади</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70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земельного участка</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составе помещений спортивных комплексов, а также в специально приспособленном помещении жилого или общественного здания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сельские населенные пункты: в пределах населенного пункта</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общая площадь территории, занимаемой объектами физической культуры и массового спорта, не менее 7000 кв. м/1 тыс. чел.</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торговли, общественного питания и бытового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14</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C84774">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торговли (магазины</w:t>
            </w:r>
            <w:proofErr w:type="gramStart"/>
            <w:r>
              <w:rPr>
                <w:rFonts w:ascii="Times New Roman" w:hAnsi="Times New Roman" w:cs="Times New Roman"/>
              </w:rPr>
              <w:t>,)</w:t>
            </w:r>
            <w:proofErr w:type="gramEnd"/>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кв. м площади торговых объектов</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в соответствии </w:t>
            </w:r>
            <w:r w:rsidR="00BA58A7" w:rsidRPr="00BA58A7">
              <w:rPr>
                <w:rFonts w:ascii="Times New Roman" w:hAnsi="Times New Roman" w:cs="Times New Roman"/>
                <w:rPrChange w:id="1078" w:author="user67" w:date="2018-03-25T17:01:00Z">
                  <w:rPr/>
                </w:rPrChange>
              </w:rPr>
              <w:fldChar w:fldCharType="begin"/>
            </w:r>
            <w:r w:rsidR="00BA58A7" w:rsidRPr="00BA58A7">
              <w:rPr>
                <w:rFonts w:ascii="Times New Roman" w:hAnsi="Times New Roman" w:cs="Times New Roman"/>
                <w:rPrChange w:id="1079" w:author="user67" w:date="2018-03-25T17:01:00Z">
                  <w:rPr/>
                </w:rPrChange>
              </w:rPr>
              <w:instrText>HYPERLINK "consultantplus://offline/ref=D9FFC59AA00B4C1AC89A7C3672609308CB9ABDC40527016AB4FBD58EB16A641850q9A7J"</w:instrText>
            </w:r>
            <w:r w:rsidR="00BA58A7" w:rsidRPr="00BA58A7">
              <w:rPr>
                <w:rFonts w:ascii="Times New Roman" w:hAnsi="Times New Roman" w:cs="Times New Roman"/>
                <w:rPrChange w:id="1080" w:author="user67" w:date="2018-03-25T17:01:00Z">
                  <w:rPr/>
                </w:rPrChange>
              </w:rPr>
              <w:fldChar w:fldCharType="separate"/>
            </w:r>
            <w:r>
              <w:rPr>
                <w:rFonts w:ascii="Times New Roman" w:hAnsi="Times New Roman" w:cs="Times New Roman"/>
                <w:color w:val="0000FF"/>
              </w:rPr>
              <w:t>постановлением</w:t>
            </w:r>
            <w:r w:rsidR="00BA58A7" w:rsidRPr="00BA58A7">
              <w:rPr>
                <w:rFonts w:ascii="Times New Roman" w:hAnsi="Times New Roman" w:cs="Times New Roman"/>
                <w:rPrChange w:id="1081" w:author="user67" w:date="2018-03-25T17:01:00Z">
                  <w:rPr/>
                </w:rPrChange>
              </w:rPr>
              <w:fldChar w:fldCharType="end"/>
            </w:r>
            <w:r>
              <w:rPr>
                <w:rFonts w:ascii="Times New Roman" w:hAnsi="Times New Roman" w:cs="Times New Roman"/>
              </w:rPr>
              <w:t xml:space="preserve"> Правительства Новосибирской области от 26.04.2017 N 158-п "Об установлении нормативов минимальной обеспеченности населения площадью торговых объектов для Новосибирской области"</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w:t>
            </w:r>
            <w:r>
              <w:rPr>
                <w:rFonts w:ascii="Times New Roman" w:hAnsi="Times New Roman" w:cs="Times New Roman"/>
              </w:rPr>
              <w:lastRenderedPageBreak/>
              <w:t>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магазины с числом жителей, тыс. чел.</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C57F28">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lastRenderedPageBreak/>
              <w:t>га</w:t>
            </w:r>
            <w:proofErr w:type="gramEnd"/>
            <w:r>
              <w:rPr>
                <w:rFonts w:ascii="Times New Roman" w:hAnsi="Times New Roman" w:cs="Times New Roman"/>
              </w:rPr>
              <w:t>/объект</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1</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highlight w:val="yellow"/>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- 80 кв. м площади торговых объектов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15</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общественного питания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23 места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/100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участка, </w:t>
            </w:r>
            <w:proofErr w:type="gramStart"/>
            <w:r>
              <w:rPr>
                <w:rFonts w:ascii="Times New Roman" w:hAnsi="Times New Roman" w:cs="Times New Roman"/>
              </w:rPr>
              <w:t>га</w:t>
            </w:r>
            <w:proofErr w:type="gramEnd"/>
            <w:r>
              <w:rPr>
                <w:rFonts w:ascii="Times New Roman" w:hAnsi="Times New Roman" w:cs="Times New Roman"/>
              </w:rPr>
              <w:t>/100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0,2 - 0,25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 50 до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0,15 - 0,2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16</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Предприятия бытового обслуживания</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рабочее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рабочих мест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Расчетный показатель минимально допустимой площади территории для </w:t>
            </w:r>
            <w:r>
              <w:rPr>
                <w:rFonts w:ascii="Times New Roman" w:hAnsi="Times New Roman" w:cs="Times New Roman"/>
              </w:rPr>
              <w:lastRenderedPageBreak/>
              <w:t>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lastRenderedPageBreak/>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/10 рабочих мест</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мощность, рабочих мест</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размер участка,</w:t>
            </w:r>
          </w:p>
          <w:p w:rsidR="003E5CD4" w:rsidRPr="00B13DA8" w:rsidRDefault="00D3262B" w:rsidP="00391755">
            <w:pPr>
              <w:autoSpaceDE w:val="0"/>
              <w:autoSpaceDN w:val="0"/>
              <w:adjustRightInd w:val="0"/>
              <w:spacing w:after="0" w:line="0" w:lineRule="atLeast"/>
              <w:rPr>
                <w:rFonts w:ascii="Times New Roman" w:hAnsi="Times New Roman" w:cs="Times New Roman"/>
              </w:rPr>
            </w:pPr>
            <w:proofErr w:type="gramStart"/>
            <w:r>
              <w:rPr>
                <w:rFonts w:ascii="Times New Roman" w:hAnsi="Times New Roman" w:cs="Times New Roman"/>
              </w:rPr>
              <w:t>га</w:t>
            </w:r>
            <w:proofErr w:type="gramEnd"/>
            <w:r>
              <w:rPr>
                <w:rFonts w:ascii="Times New Roman" w:hAnsi="Times New Roman" w:cs="Times New Roman"/>
              </w:rPr>
              <w:t>/10 рабочих мест</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10 - 50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0,1 - 0,2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50 - 150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0,05 - 0,08</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свыше 150</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0,03 - 0,04</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2000</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Примечания:</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1. Предприятия бытового </w:t>
            </w:r>
            <w:proofErr w:type="gramStart"/>
            <w:r>
              <w:rPr>
                <w:rFonts w:ascii="Times New Roman" w:hAnsi="Times New Roman" w:cs="Times New Roman"/>
              </w:rPr>
              <w:t>обслуживания</w:t>
            </w:r>
            <w:proofErr w:type="gramEnd"/>
            <w:r>
              <w:rPr>
                <w:rFonts w:ascii="Times New Roman" w:hAnsi="Times New Roman" w:cs="Times New Roman"/>
              </w:rPr>
              <w:t xml:space="preserve"> возможно размещать во встроенно-пристроенных помещениях.</w:t>
            </w:r>
          </w:p>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2. Для сезонного населения садоводческих, огороднических объединений, дачных хозяйств и жилого фонда с временным проживанием в сельских населенных пунктах - 1,6 рабочего места на 1 тыс. человек</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791466">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17</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Прачечные</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белья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60 на 1 тыс. человек, в том числе 20 - прачечные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0,5</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18</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Химчистки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Уровень обеспеченности, </w:t>
            </w:r>
            <w:proofErr w:type="gramStart"/>
            <w:r>
              <w:rPr>
                <w:rFonts w:ascii="Times New Roman" w:hAnsi="Times New Roman" w:cs="Times New Roman"/>
              </w:rPr>
              <w:t>кг</w:t>
            </w:r>
            <w:proofErr w:type="gramEnd"/>
            <w:r>
              <w:rPr>
                <w:rFonts w:ascii="Times New Roman" w:hAnsi="Times New Roman" w:cs="Times New Roman"/>
              </w:rPr>
              <w:t xml:space="preserve"> вещей в смену</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 на 1 тыс. человек, в том числе 1,2 - химчистки самообслуживания</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Примечание: химчистки рекомендуется размещать в производственно-коммунальной зоне, вжилой и общественной зонах рекомендуется организовывать пункты сбора</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19</w:t>
            </w:r>
          </w:p>
        </w:tc>
        <w:tc>
          <w:tcPr>
            <w:tcW w:w="1414" w:type="dxa"/>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Бани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мощности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место</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B2562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7 на 1 тыс. человек</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0,2</w:t>
            </w:r>
          </w:p>
        </w:tc>
      </w:tr>
      <w:tr w:rsidR="003E5CD4" w:rsidRPr="00B13DA8" w:rsidTr="006464E0">
        <w:trPr>
          <w:gridAfter w:val="6"/>
          <w:wAfter w:w="18006" w:type="dxa"/>
        </w:trPr>
        <w:tc>
          <w:tcPr>
            <w:tcW w:w="67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нормируется</w:t>
            </w: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почтовой связи</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20</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Отделения почтовой связи</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допустимой площади территории для размещения объекта</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Размер земельного участка, </w:t>
            </w:r>
            <w:proofErr w:type="gramStart"/>
            <w:r>
              <w:rPr>
                <w:rFonts w:ascii="Times New Roman" w:hAnsi="Times New Roman" w:cs="Times New Roman"/>
              </w:rPr>
              <w:t>га</w:t>
            </w:r>
            <w:proofErr w:type="gramEnd"/>
            <w:r>
              <w:rPr>
                <w:rFonts w:ascii="Times New Roman" w:hAnsi="Times New Roman" w:cs="Times New Roman"/>
              </w:rPr>
              <w:t>/объект</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микрорайона, жилого района,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IV - V (до 9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0,07 - 0,08</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(9 - 18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0,09 - 0,1</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 - III (20 - 25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0,11 - 0,12</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Отделения связи сельского поселения, </w:t>
            </w:r>
            <w:proofErr w:type="gramStart"/>
            <w:r>
              <w:rPr>
                <w:rFonts w:ascii="Times New Roman" w:hAnsi="Times New Roman" w:cs="Times New Roman"/>
              </w:rPr>
              <w:t>га</w:t>
            </w:r>
            <w:proofErr w:type="gramEnd"/>
            <w:r>
              <w:rPr>
                <w:rFonts w:ascii="Times New Roman" w:hAnsi="Times New Roman" w:cs="Times New Roman"/>
              </w:rPr>
              <w:t>, для обслуживаемого населения, групп</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V - VI (0,5 - 2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0,3 - 0,35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35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III - IV (2 - 6 тыс. чел.)</w:t>
            </w:r>
          </w:p>
        </w:tc>
        <w:tc>
          <w:tcPr>
            <w:tcW w:w="182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0,4 - 0,45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w:t>
            </w:r>
            <w:proofErr w:type="gramStart"/>
            <w:r>
              <w:rPr>
                <w:rFonts w:ascii="Times New Roman" w:hAnsi="Times New Roman" w:cs="Times New Roman"/>
              </w:rPr>
              <w:t>м</w:t>
            </w:r>
            <w:proofErr w:type="gramEnd"/>
          </w:p>
        </w:tc>
        <w:tc>
          <w:tcPr>
            <w:tcW w:w="3179" w:type="dxa"/>
            <w:gridSpan w:val="5"/>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пределах населенного пункта</w:t>
            </w:r>
          </w:p>
        </w:tc>
      </w:tr>
      <w:tr w:rsidR="003E5CD4" w:rsidRPr="00B13DA8" w:rsidTr="006464E0">
        <w:trPr>
          <w:gridAfter w:val="6"/>
          <w:wAfter w:w="18006" w:type="dxa"/>
        </w:trPr>
        <w:tc>
          <w:tcPr>
            <w:tcW w:w="13609" w:type="dxa"/>
            <w:gridSpan w:val="15"/>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jc w:val="both"/>
              <w:rPr>
                <w:rFonts w:ascii="Times New Roman" w:hAnsi="Times New Roman" w:cs="Times New Roman"/>
              </w:rPr>
            </w:pPr>
          </w:p>
        </w:tc>
      </w:tr>
      <w:tr w:rsidR="003E5CD4" w:rsidRPr="00B13DA8" w:rsidTr="006464E0">
        <w:trPr>
          <w:gridAfter w:val="6"/>
          <w:wAfter w:w="18006" w:type="dxa"/>
        </w:trPr>
        <w:tc>
          <w:tcPr>
            <w:tcW w:w="13609" w:type="dxa"/>
            <w:gridSpan w:val="1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jc w:val="center"/>
              <w:outlineLvl w:val="4"/>
              <w:rPr>
                <w:rFonts w:ascii="Times New Roman" w:hAnsi="Times New Roman" w:cs="Times New Roman"/>
              </w:rPr>
            </w:pPr>
            <w:r>
              <w:rPr>
                <w:rFonts w:ascii="Times New Roman" w:hAnsi="Times New Roman" w:cs="Times New Roman"/>
              </w:rPr>
              <w:t>В области транспортного обслуживания</w:t>
            </w:r>
          </w:p>
        </w:tc>
      </w:tr>
      <w:tr w:rsidR="003E5CD4" w:rsidRPr="00B13DA8" w:rsidTr="006464E0">
        <w:trPr>
          <w:gridAfter w:val="6"/>
          <w:wAfter w:w="18006" w:type="dxa"/>
        </w:trPr>
        <w:tc>
          <w:tcPr>
            <w:tcW w:w="676" w:type="dxa"/>
            <w:gridSpan w:val="2"/>
            <w:vMerge w:val="restart"/>
            <w:tcBorders>
              <w:top w:val="single" w:sz="4" w:space="0" w:color="auto"/>
              <w:left w:val="single" w:sz="4" w:space="0" w:color="auto"/>
              <w:right w:val="single" w:sz="4" w:space="0" w:color="auto"/>
            </w:tcBorders>
          </w:tcPr>
          <w:p w:rsidR="003E5CD4" w:rsidRPr="00B13DA8" w:rsidRDefault="00D3262B" w:rsidP="00696DD2">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21</w:t>
            </w:r>
          </w:p>
        </w:tc>
        <w:tc>
          <w:tcPr>
            <w:tcW w:w="1414" w:type="dxa"/>
            <w:vMerge w:val="restart"/>
            <w:tcBorders>
              <w:top w:val="single" w:sz="4" w:space="0" w:color="auto"/>
              <w:left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Сооружения и устройства для хранения и обслуживания транспортных средств</w:t>
            </w:r>
          </w:p>
        </w:tc>
        <w:tc>
          <w:tcPr>
            <w:tcW w:w="2946"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Расчетные показатели минимально допустимого уровня обеспеченности</w:t>
            </w:r>
          </w:p>
        </w:tc>
        <w:tc>
          <w:tcPr>
            <w:tcW w:w="2162" w:type="dxa"/>
            <w:gridSpan w:val="2"/>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минимально допустимого уровня обеспеченности количеством объектов</w:t>
            </w:r>
          </w:p>
        </w:tc>
        <w:tc>
          <w:tcPr>
            <w:tcW w:w="3232"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гаражами и открытыми стоянками для постоянного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90</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Уровень обеспеченности стоянками для временного хранения легковых автомобилей, %</w:t>
            </w: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Не менее чем для 70% расчетного парка индивидуальных легковых автомобилей, в том числе:</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жилые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35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промышленные и коммунально-складские зоны (районы)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общегородские и специализированные центры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зоны массового кратковременного отдыха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w:t>
            </w:r>
          </w:p>
        </w:tc>
      </w:tr>
      <w:tr w:rsidR="003E5CD4" w:rsidRPr="00B13DA8" w:rsidTr="006464E0">
        <w:trPr>
          <w:gridAfter w:val="6"/>
          <w:wAfter w:w="18006" w:type="dxa"/>
        </w:trPr>
        <w:tc>
          <w:tcPr>
            <w:tcW w:w="676" w:type="dxa"/>
            <w:gridSpan w:val="2"/>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top w:val="single" w:sz="4" w:space="0" w:color="auto"/>
              <w:left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946"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2162" w:type="dxa"/>
            <w:gridSpan w:val="2"/>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179" w:type="dxa"/>
            <w:gridSpan w:val="5"/>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Примечание: в кварталах многоэтажной застройки следует предусматривать парковки открытого типа из </w:t>
            </w:r>
            <w:r>
              <w:rPr>
                <w:rFonts w:ascii="Times New Roman" w:hAnsi="Times New Roman" w:cs="Times New Roman"/>
              </w:rPr>
              <w:lastRenderedPageBreak/>
              <w:t>расчета не менее чем для 10% расчетного парка для временного хранения индивидуальных легковых автомобилей, принадлежащих жителям данного квартала</w:t>
            </w:r>
          </w:p>
        </w:tc>
      </w:tr>
      <w:tr w:rsidR="003E5CD4" w:rsidRPr="00B13DA8" w:rsidTr="006464E0">
        <w:trPr>
          <w:gridAfter w:val="6"/>
          <w:wAfter w:w="18006" w:type="dxa"/>
        </w:trPr>
        <w:tc>
          <w:tcPr>
            <w:tcW w:w="676" w:type="dxa"/>
            <w:gridSpan w:val="2"/>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1414" w:type="dxa"/>
            <w:vMerge w:val="restart"/>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rPr>
                <w:rFonts w:ascii="Times New Roman" w:hAnsi="Times New Roman" w:cs="Times New Roman"/>
              </w:rPr>
            </w:pPr>
          </w:p>
        </w:tc>
        <w:tc>
          <w:tcPr>
            <w:tcW w:w="5108" w:type="dxa"/>
            <w:gridSpan w:val="4"/>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Расчетный показатель максимально допустимого уровня территориальной доступности</w:t>
            </w: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 xml:space="preserve">Пешеходная доступность гаражей и стоянок для постоянного хранения автомобилей, </w:t>
            </w:r>
            <w:proofErr w:type="gramStart"/>
            <w:r>
              <w:rPr>
                <w:rFonts w:ascii="Times New Roman" w:hAnsi="Times New Roman" w:cs="Times New Roman"/>
              </w:rPr>
              <w:t>м</w:t>
            </w:r>
            <w:proofErr w:type="gramEnd"/>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при новом строительстве</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800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в районах реконструкции или с неблагоприятной гидрогеологической обстановкой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val="restart"/>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Пешеходная доступность стоянок временного хранения легковых автомобилей</w:t>
            </w: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жилые дома</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100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пассажирских помещений вокзалов, входов в места крупных учреждений торговли и общественного питания</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150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прочих учреждений и предприятий обслуживания населения и административных зданий</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250</w:t>
            </w:r>
          </w:p>
        </w:tc>
      </w:tr>
      <w:tr w:rsidR="003E5CD4" w:rsidRPr="00B13DA8" w:rsidTr="006464E0">
        <w:trPr>
          <w:gridAfter w:val="6"/>
          <w:wAfter w:w="18006" w:type="dxa"/>
        </w:trPr>
        <w:tc>
          <w:tcPr>
            <w:tcW w:w="676" w:type="dxa"/>
            <w:gridSpan w:val="2"/>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414" w:type="dxa"/>
            <w:vMerge/>
            <w:tcBorders>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5108" w:type="dxa"/>
            <w:gridSpan w:val="4"/>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3232" w:type="dxa"/>
            <w:gridSpan w:val="3"/>
            <w:vMerge/>
            <w:tcBorders>
              <w:top w:val="single" w:sz="4" w:space="0" w:color="auto"/>
              <w:left w:val="single" w:sz="4" w:space="0" w:color="auto"/>
              <w:bottom w:val="single" w:sz="4" w:space="0" w:color="auto"/>
              <w:right w:val="single" w:sz="4" w:space="0" w:color="auto"/>
            </w:tcBorders>
          </w:tcPr>
          <w:p w:rsidR="003E5CD4" w:rsidRPr="00B13DA8" w:rsidRDefault="003E5CD4" w:rsidP="00391755">
            <w:pPr>
              <w:autoSpaceDE w:val="0"/>
              <w:autoSpaceDN w:val="0"/>
              <w:adjustRightInd w:val="0"/>
              <w:spacing w:after="0" w:line="0" w:lineRule="atLeast"/>
              <w:ind w:firstLine="540"/>
              <w:jc w:val="both"/>
              <w:rPr>
                <w:rFonts w:ascii="Times New Roman" w:hAnsi="Times New Roman" w:cs="Times New Roman"/>
              </w:rPr>
            </w:pPr>
          </w:p>
        </w:tc>
        <w:tc>
          <w:tcPr>
            <w:tcW w:w="1871" w:type="dxa"/>
            <w:gridSpan w:val="3"/>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до входов в парки, на выставки и стадионы</w:t>
            </w:r>
          </w:p>
        </w:tc>
        <w:tc>
          <w:tcPr>
            <w:tcW w:w="1308" w:type="dxa"/>
            <w:gridSpan w:val="2"/>
            <w:tcBorders>
              <w:top w:val="single" w:sz="4" w:space="0" w:color="auto"/>
              <w:left w:val="single" w:sz="4" w:space="0" w:color="auto"/>
              <w:bottom w:val="single" w:sz="4" w:space="0" w:color="auto"/>
              <w:right w:val="single" w:sz="4" w:space="0" w:color="auto"/>
            </w:tcBorders>
          </w:tcPr>
          <w:p w:rsidR="003E5CD4" w:rsidRPr="00B13DA8" w:rsidRDefault="00D3262B" w:rsidP="00391755">
            <w:pPr>
              <w:autoSpaceDE w:val="0"/>
              <w:autoSpaceDN w:val="0"/>
              <w:adjustRightInd w:val="0"/>
              <w:spacing w:after="0" w:line="0" w:lineRule="atLeast"/>
              <w:rPr>
                <w:rFonts w:ascii="Times New Roman" w:hAnsi="Times New Roman" w:cs="Times New Roman"/>
              </w:rPr>
            </w:pPr>
            <w:r>
              <w:rPr>
                <w:rFonts w:ascii="Times New Roman" w:hAnsi="Times New Roman" w:cs="Times New Roman"/>
              </w:rPr>
              <w:t>400</w:t>
            </w:r>
          </w:p>
        </w:tc>
      </w:tr>
    </w:tbl>
    <w:p w:rsidR="006464E0" w:rsidRPr="00B13DA8" w:rsidRDefault="006464E0" w:rsidP="00391755">
      <w:pPr>
        <w:autoSpaceDE w:val="0"/>
        <w:autoSpaceDN w:val="0"/>
        <w:adjustRightInd w:val="0"/>
        <w:spacing w:after="0" w:line="0" w:lineRule="atLeast"/>
        <w:jc w:val="center"/>
        <w:outlineLvl w:val="1"/>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82" w:author="user67" w:date="2018-03-25T14:58:00Z"/>
          <w:rFonts w:ascii="Times New Roman" w:hAnsi="Times New Roman" w:cs="Times New Roman"/>
        </w:rPr>
        <w:sectPr w:rsidR="00696DD2" w:rsidRPr="00B13DA8" w:rsidSect="0090092E">
          <w:type w:val="nextColumn"/>
          <w:pgSz w:w="16838" w:h="11905" w:orient="landscape"/>
          <w:pgMar w:top="567" w:right="567" w:bottom="567" w:left="567" w:header="0" w:footer="0" w:gutter="0"/>
          <w:cols w:space="720"/>
          <w:noEndnote/>
          <w:docGrid w:linePitch="299"/>
        </w:sectPr>
      </w:pPr>
    </w:p>
    <w:p w:rsidR="00C92748"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lastRenderedPageBreak/>
        <w:t>III. Расчетные</w:t>
      </w:r>
    </w:p>
    <w:p w:rsidR="00C92748"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 xml:space="preserve">показатели, содержащихся в основной части местных нормативов </w:t>
      </w:r>
    </w:p>
    <w:p w:rsidR="00391755" w:rsidRPr="00B13DA8" w:rsidRDefault="00D3262B" w:rsidP="00C92748">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7B10B7" w:rsidRPr="00B13DA8" w:rsidRDefault="00BA58A7" w:rsidP="007B10B7">
      <w:pPr>
        <w:pStyle w:val="ConsPlusNormal"/>
        <w:ind w:firstLine="540"/>
        <w:jc w:val="both"/>
        <w:rPr>
          <w:rFonts w:ascii="Times New Roman" w:hAnsi="Times New Roman" w:cs="Times New Roman"/>
          <w:szCs w:val="22"/>
        </w:rPr>
      </w:pPr>
      <w:proofErr w:type="gramStart"/>
      <w:r w:rsidRPr="00BA58A7">
        <w:rPr>
          <w:rFonts w:ascii="Times New Roman" w:hAnsi="Times New Roman" w:cs="Times New Roman"/>
          <w:szCs w:val="22"/>
          <w:rPrChange w:id="1083" w:author="user67" w:date="2018-03-25T17:01:00Z">
            <w:rPr>
              <w:rFonts w:ascii="Times New Roman" w:eastAsiaTheme="minorEastAsia" w:hAnsi="Times New Roman" w:cs="Times New Roman"/>
              <w:szCs w:val="22"/>
            </w:rPr>
          </w:rPrChange>
        </w:rPr>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w:t>
      </w:r>
      <w:r w:rsidR="00161024">
        <w:rPr>
          <w:rFonts w:ascii="Times New Roman" w:hAnsi="Times New Roman" w:cs="Times New Roman"/>
          <w:szCs w:val="22"/>
        </w:rPr>
        <w:t>Октябрьского</w:t>
      </w:r>
      <w:r w:rsidRPr="00BA58A7">
        <w:rPr>
          <w:rFonts w:ascii="Times New Roman" w:hAnsi="Times New Roman" w:cs="Times New Roman"/>
          <w:szCs w:val="22"/>
          <w:rPrChange w:id="1084" w:author="user67" w:date="2018-03-25T17:01:00Z">
            <w:rPr>
              <w:rFonts w:ascii="Times New Roman" w:eastAsiaTheme="minorEastAsia" w:hAnsi="Times New Roman" w:cs="Times New Roman"/>
              <w:szCs w:val="22"/>
            </w:rPr>
          </w:rPrChange>
        </w:rPr>
        <w:t xml:space="preserve"> сельсовета, а также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Новосибирской области, установленные в РНГП Новосибирской области</w:t>
      </w:r>
      <w:proofErr w:type="gramEnd"/>
      <w:r w:rsidRPr="00BA58A7">
        <w:rPr>
          <w:rFonts w:ascii="Times New Roman" w:hAnsi="Times New Roman" w:cs="Times New Roman"/>
          <w:szCs w:val="22"/>
          <w:rPrChange w:id="1085" w:author="user67" w:date="2018-03-25T17:01:00Z">
            <w:rPr>
              <w:rFonts w:ascii="Times New Roman" w:eastAsiaTheme="minorEastAsia" w:hAnsi="Times New Roman" w:cs="Times New Roman"/>
              <w:szCs w:val="22"/>
            </w:rPr>
          </w:rPrChange>
        </w:rPr>
        <w:t xml:space="preserve">, применяютсяпри подготовке и внесении изменений в генеральный план </w:t>
      </w:r>
      <w:r w:rsidR="00161024">
        <w:rPr>
          <w:rFonts w:ascii="Times New Roman" w:hAnsi="Times New Roman" w:cs="Times New Roman"/>
          <w:szCs w:val="22"/>
        </w:rPr>
        <w:t>Октябрьского</w:t>
      </w:r>
      <w:r w:rsidRPr="00BA58A7">
        <w:rPr>
          <w:rFonts w:ascii="Times New Roman" w:hAnsi="Times New Roman" w:cs="Times New Roman"/>
          <w:szCs w:val="22"/>
          <w:rPrChange w:id="1086" w:author="user67" w:date="2018-03-25T17:01:00Z">
            <w:rPr>
              <w:rFonts w:ascii="Times New Roman" w:eastAsiaTheme="minorEastAsia" w:hAnsi="Times New Roman" w:cs="Times New Roman"/>
              <w:szCs w:val="22"/>
            </w:rPr>
          </w:rPrChange>
        </w:rPr>
        <w:t xml:space="preserve"> сельсовета (ГП поселения), правила землепользования и застройки </w:t>
      </w:r>
      <w:r w:rsidR="00161024">
        <w:rPr>
          <w:rFonts w:ascii="Times New Roman" w:hAnsi="Times New Roman" w:cs="Times New Roman"/>
          <w:szCs w:val="22"/>
        </w:rPr>
        <w:t>Октябрьского</w:t>
      </w:r>
      <w:r w:rsidRPr="00BA58A7">
        <w:rPr>
          <w:rFonts w:ascii="Times New Roman" w:hAnsi="Times New Roman" w:cs="Times New Roman"/>
          <w:szCs w:val="22"/>
          <w:rPrChange w:id="1087" w:author="user67" w:date="2018-03-25T17:01:00Z">
            <w:rPr>
              <w:rFonts w:ascii="Times New Roman" w:eastAsiaTheme="minorEastAsia" w:hAnsi="Times New Roman" w:cs="Times New Roman"/>
              <w:szCs w:val="22"/>
            </w:rPr>
          </w:rPrChange>
        </w:rPr>
        <w:t xml:space="preserve"> сельсовет</w:t>
      </w:r>
      <w:proofErr w:type="gramStart"/>
      <w:r w:rsidRPr="00BA58A7">
        <w:rPr>
          <w:rFonts w:ascii="Times New Roman" w:hAnsi="Times New Roman" w:cs="Times New Roman"/>
          <w:szCs w:val="22"/>
          <w:rPrChange w:id="1088" w:author="user67" w:date="2018-03-25T17:01:00Z">
            <w:rPr>
              <w:rFonts w:ascii="Times New Roman" w:eastAsiaTheme="minorEastAsia" w:hAnsi="Times New Roman" w:cs="Times New Roman"/>
              <w:szCs w:val="22"/>
            </w:rPr>
          </w:rPrChange>
        </w:rPr>
        <w:t>а(</w:t>
      </w:r>
      <w:proofErr w:type="gramEnd"/>
      <w:r w:rsidRPr="00BA58A7">
        <w:rPr>
          <w:rFonts w:ascii="Times New Roman" w:hAnsi="Times New Roman" w:cs="Times New Roman"/>
          <w:szCs w:val="22"/>
          <w:rPrChange w:id="1089" w:author="user67" w:date="2018-03-25T17:01:00Z">
            <w:rPr>
              <w:rFonts w:ascii="Times New Roman" w:eastAsiaTheme="minorEastAsia" w:hAnsi="Times New Roman" w:cs="Times New Roman"/>
              <w:szCs w:val="22"/>
            </w:rPr>
          </w:rPrChange>
        </w:rPr>
        <w:t>ПЗЗ поселения).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Утвержденные</w:t>
      </w:r>
      <w:proofErr w:type="gramEnd"/>
      <w:ins w:id="1090" w:author="user67" w:date="2018-03-25T16:47:00Z">
        <w:r>
          <w:rPr>
            <w:rFonts w:ascii="Times New Roman" w:hAnsi="Times New Roman" w:cs="Times New Roman"/>
          </w:rPr>
          <w:t xml:space="preserve"> </w:t>
        </w:r>
      </w:ins>
      <w:r>
        <w:rPr>
          <w:rFonts w:ascii="Times New Roman" w:hAnsi="Times New Roman" w:cs="Times New Roman"/>
        </w:rPr>
        <w:t xml:space="preserve">МНГП </w:t>
      </w:r>
      <w:r w:rsidR="00161024">
        <w:rPr>
          <w:rFonts w:ascii="Times New Roman" w:hAnsi="Times New Roman" w:cs="Times New Roman"/>
        </w:rPr>
        <w:t>Октябрьского</w:t>
      </w:r>
      <w:r>
        <w:rPr>
          <w:rFonts w:ascii="Times New Roman" w:hAnsi="Times New Roman" w:cs="Times New Roman"/>
        </w:rPr>
        <w:t xml:space="preserve"> сельсовета</w:t>
      </w:r>
      <w:ins w:id="1091" w:author="user67" w:date="2018-03-25T16:47:00Z">
        <w:r>
          <w:rPr>
            <w:rFonts w:ascii="Times New Roman" w:hAnsi="Times New Roman" w:cs="Times New Roman"/>
          </w:rPr>
          <w:t xml:space="preserve"> </w:t>
        </w:r>
      </w:ins>
      <w:r>
        <w:rPr>
          <w:rFonts w:ascii="Times New Roman" w:hAnsi="Times New Roman" w:cs="Times New Roman"/>
        </w:rPr>
        <w:t>подлежат применению:</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органами государственной власти Новосибирской области при осуществлении ими </w:t>
      </w:r>
      <w:proofErr w:type="gramStart"/>
      <w:r>
        <w:rPr>
          <w:rFonts w:ascii="Times New Roman" w:hAnsi="Times New Roman" w:cs="Times New Roman"/>
        </w:rPr>
        <w:t>контроля за</w:t>
      </w:r>
      <w:proofErr w:type="gramEnd"/>
      <w:r>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органами местного самоуправления при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муниципальных образований;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разработчиками градостроительной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повышения качества жизни населения.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минимально допустимого уровня обеспеченности объектами местного значения населения </w:t>
      </w:r>
      <w:r w:rsidR="00161024">
        <w:rPr>
          <w:rFonts w:ascii="Times New Roman" w:hAnsi="Times New Roman" w:cs="Times New Roman"/>
        </w:rPr>
        <w:t>Октябрьского</w:t>
      </w:r>
      <w:r>
        <w:rPr>
          <w:rFonts w:ascii="Times New Roman" w:hAnsi="Times New Roman" w:cs="Times New Roman"/>
        </w:rPr>
        <w:t xml:space="preserve"> сельсовета, установленные МНГП </w:t>
      </w:r>
      <w:r w:rsidR="00161024">
        <w:rPr>
          <w:rFonts w:ascii="Times New Roman" w:hAnsi="Times New Roman" w:cs="Times New Roman"/>
        </w:rPr>
        <w:t>Октябрьского</w:t>
      </w:r>
      <w:r>
        <w:rPr>
          <w:rFonts w:ascii="Times New Roman" w:hAnsi="Times New Roman" w:cs="Times New Roman"/>
        </w:rPr>
        <w:t xml:space="preserve">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w:t>
      </w:r>
      <w:r w:rsidR="00161024">
        <w:rPr>
          <w:rFonts w:ascii="Times New Roman" w:hAnsi="Times New Roman" w:cs="Times New Roman"/>
        </w:rPr>
        <w:t>Октябрьского</w:t>
      </w:r>
      <w:r>
        <w:rPr>
          <w:rFonts w:ascii="Times New Roman" w:hAnsi="Times New Roman" w:cs="Times New Roman"/>
        </w:rPr>
        <w:t xml:space="preserve"> сельсовета, установленных МНГП </w:t>
      </w:r>
      <w:r w:rsidR="00161024">
        <w:rPr>
          <w:rFonts w:ascii="Times New Roman" w:hAnsi="Times New Roman" w:cs="Times New Roman"/>
        </w:rPr>
        <w:t>Октябрьского</w:t>
      </w:r>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Расчетные показатели максимально допустимого уровня территориальной доступности объектов местного значения для населения </w:t>
      </w:r>
      <w:r w:rsidR="00161024">
        <w:rPr>
          <w:rFonts w:ascii="Times New Roman" w:hAnsi="Times New Roman" w:cs="Times New Roman"/>
        </w:rPr>
        <w:t>Октябрьского</w:t>
      </w:r>
      <w:r>
        <w:rPr>
          <w:rFonts w:ascii="Times New Roman" w:hAnsi="Times New Roman" w:cs="Times New Roman"/>
        </w:rPr>
        <w:t xml:space="preserve"> сельсовета, установленные МНГП </w:t>
      </w:r>
      <w:r w:rsidR="00161024">
        <w:rPr>
          <w:rFonts w:ascii="Times New Roman" w:hAnsi="Times New Roman" w:cs="Times New Roman"/>
        </w:rPr>
        <w:t>Октябрьского</w:t>
      </w:r>
      <w:r>
        <w:rPr>
          <w:rFonts w:ascii="Times New Roman" w:hAnsi="Times New Roman" w:cs="Times New Roman"/>
        </w:rPr>
        <w:t xml:space="preserve"> сельсовета, не могут превышать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РНГП Новосибирской области.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proofErr w:type="gramStart"/>
      <w:r>
        <w:rPr>
          <w:rFonts w:ascii="Times New Roman" w:hAnsi="Times New Roman" w:cs="Times New Roman"/>
        </w:rPr>
        <w:t xml:space="preserve">В случае внесения изменений в РНГП Новосибирской области, в результате которых расчетные показатели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w:t>
      </w:r>
      <w:r w:rsidR="00161024">
        <w:rPr>
          <w:rFonts w:ascii="Times New Roman" w:hAnsi="Times New Roman" w:cs="Times New Roman"/>
        </w:rPr>
        <w:t>Октябрьского</w:t>
      </w:r>
      <w:r>
        <w:rPr>
          <w:rFonts w:ascii="Times New Roman" w:hAnsi="Times New Roman" w:cs="Times New Roman"/>
        </w:rPr>
        <w:t xml:space="preserve"> сельсовета, установленных МНГП </w:t>
      </w:r>
      <w:r w:rsidR="00161024">
        <w:rPr>
          <w:rFonts w:ascii="Times New Roman" w:hAnsi="Times New Roman" w:cs="Times New Roman"/>
        </w:rPr>
        <w:t>Октябрьского</w:t>
      </w:r>
      <w:r>
        <w:rPr>
          <w:rFonts w:ascii="Times New Roman" w:hAnsi="Times New Roman" w:cs="Times New Roman"/>
        </w:rPr>
        <w:t xml:space="preserve"> сельсовета, применению подлежат расчетные показатели РНГП Новосибирской области с учетом требований федерального законодательства.</w:t>
      </w:r>
      <w:proofErr w:type="gramEnd"/>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4"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5"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6"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7"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8"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099"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0"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1"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2"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3" w:author="user67" w:date="2018-03-25T14:59:00Z"/>
          <w:rFonts w:ascii="Times New Roman" w:hAnsi="Times New Roman" w:cs="Times New Roman"/>
        </w:rPr>
      </w:pPr>
    </w:p>
    <w:p w:rsidR="00696DD2" w:rsidRPr="00B13DA8" w:rsidRDefault="00696DD2" w:rsidP="00391755">
      <w:pPr>
        <w:autoSpaceDE w:val="0"/>
        <w:autoSpaceDN w:val="0"/>
        <w:adjustRightInd w:val="0"/>
        <w:spacing w:after="0" w:line="0" w:lineRule="atLeast"/>
        <w:jc w:val="center"/>
        <w:outlineLvl w:val="1"/>
        <w:rPr>
          <w:ins w:id="1104" w:author="user67" w:date="2018-03-25T14:59:00Z"/>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1"/>
        <w:rPr>
          <w:rFonts w:ascii="Times New Roman" w:hAnsi="Times New Roman" w:cs="Times New Roman"/>
        </w:rPr>
      </w:pPr>
      <w:r>
        <w:rPr>
          <w:rFonts w:ascii="Times New Roman" w:hAnsi="Times New Roman" w:cs="Times New Roman"/>
        </w:rPr>
        <w:t>IV. Материалы по обоснованию расчетных показателей,</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содержащихся в основной части нормативов</w:t>
      </w:r>
    </w:p>
    <w:p w:rsidR="00391755" w:rsidRPr="00B13DA8" w:rsidRDefault="00D3262B" w:rsidP="00391755">
      <w:pPr>
        <w:autoSpaceDE w:val="0"/>
        <w:autoSpaceDN w:val="0"/>
        <w:adjustRightInd w:val="0"/>
        <w:spacing w:after="0" w:line="0" w:lineRule="atLeast"/>
        <w:jc w:val="center"/>
        <w:rPr>
          <w:rFonts w:ascii="Times New Roman" w:hAnsi="Times New Roman" w:cs="Times New Roman"/>
        </w:rPr>
      </w:pPr>
      <w:r>
        <w:rPr>
          <w:rFonts w:ascii="Times New Roman" w:hAnsi="Times New Roman" w:cs="Times New Roman"/>
        </w:rPr>
        <w:t>градостроительного проектирования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Перечень нормативных правовых актов и иных документов, использованных при МНГП </w:t>
      </w:r>
      <w:r w:rsidR="00161024">
        <w:rPr>
          <w:rFonts w:ascii="Times New Roman" w:hAnsi="Times New Roman" w:cs="Times New Roman"/>
        </w:rPr>
        <w:t>Октябрьского</w:t>
      </w:r>
      <w:r>
        <w:rPr>
          <w:rFonts w:ascii="Times New Roman" w:hAnsi="Times New Roman" w:cs="Times New Roman"/>
        </w:rPr>
        <w:t xml:space="preserve"> сельсовета.</w:t>
      </w: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Федеральные законы</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ind w:firstLine="540"/>
        <w:jc w:val="both"/>
        <w:rPr>
          <w:rFonts w:ascii="Times New Roman" w:hAnsi="Times New Roman" w:cs="Times New Roman"/>
        </w:rPr>
      </w:pPr>
      <w:r>
        <w:rPr>
          <w:rFonts w:ascii="Times New Roman" w:hAnsi="Times New Roman" w:cs="Times New Roman"/>
        </w:rPr>
        <w:t xml:space="preserve">Водный </w:t>
      </w:r>
      <w:r w:rsidR="00BA58A7" w:rsidRPr="00BA58A7">
        <w:rPr>
          <w:rFonts w:ascii="Times New Roman" w:hAnsi="Times New Roman" w:cs="Times New Roman"/>
          <w:rPrChange w:id="1105" w:author="user67" w:date="2018-03-25T17:01:00Z">
            <w:rPr/>
          </w:rPrChange>
        </w:rPr>
        <w:fldChar w:fldCharType="begin"/>
      </w:r>
      <w:r w:rsidR="00BA58A7" w:rsidRPr="00BA58A7">
        <w:rPr>
          <w:rFonts w:ascii="Times New Roman" w:hAnsi="Times New Roman" w:cs="Times New Roman"/>
          <w:rPrChange w:id="1106" w:author="user67" w:date="2018-03-25T17:01:00Z">
            <w:rPr/>
          </w:rPrChange>
        </w:rPr>
        <w:instrText>HYPERLINK "consultantplus://offline/ref=D9FFC59AA00B4C1AC89A623B640CCD01C093E2CA07200835ECAED3D9EEq3AAJ"</w:instrText>
      </w:r>
      <w:r w:rsidR="00BA58A7" w:rsidRPr="00BA58A7">
        <w:rPr>
          <w:rFonts w:ascii="Times New Roman" w:hAnsi="Times New Roman" w:cs="Times New Roman"/>
          <w:rPrChange w:id="1107" w:author="user67" w:date="2018-03-25T17:01:00Z">
            <w:rPr/>
          </w:rPrChange>
        </w:rPr>
        <w:fldChar w:fldCharType="separate"/>
      </w:r>
      <w:r>
        <w:rPr>
          <w:rFonts w:ascii="Times New Roman" w:hAnsi="Times New Roman" w:cs="Times New Roman"/>
          <w:color w:val="0000FF"/>
        </w:rPr>
        <w:t>кодекс</w:t>
      </w:r>
      <w:r w:rsidR="00BA58A7" w:rsidRPr="00BA58A7">
        <w:rPr>
          <w:rFonts w:ascii="Times New Roman" w:hAnsi="Times New Roman" w:cs="Times New Roman"/>
          <w:rPrChange w:id="1108"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Градостроительный </w:t>
      </w:r>
      <w:r w:rsidR="00BA58A7" w:rsidRPr="00BA58A7">
        <w:rPr>
          <w:rFonts w:ascii="Times New Roman" w:hAnsi="Times New Roman" w:cs="Times New Roman"/>
          <w:rPrChange w:id="1109" w:author="user67" w:date="2018-03-25T17:01:00Z">
            <w:rPr/>
          </w:rPrChange>
        </w:rPr>
        <w:fldChar w:fldCharType="begin"/>
      </w:r>
      <w:r w:rsidR="00BA58A7" w:rsidRPr="00BA58A7">
        <w:rPr>
          <w:rFonts w:ascii="Times New Roman" w:hAnsi="Times New Roman" w:cs="Times New Roman"/>
          <w:rPrChange w:id="1110" w:author="user67" w:date="2018-03-25T17:01:00Z">
            <w:rPr/>
          </w:rPrChange>
        </w:rPr>
        <w:instrText>HYPERLINK "consultantplus://offline/ref=D9FFC59AA00B4C1AC89A623B640CCD01C099E4C806210835ECAED3D9EEq3AAJ"</w:instrText>
      </w:r>
      <w:r w:rsidR="00BA58A7" w:rsidRPr="00BA58A7">
        <w:rPr>
          <w:rFonts w:ascii="Times New Roman" w:hAnsi="Times New Roman" w:cs="Times New Roman"/>
          <w:rPrChange w:id="1111" w:author="user67" w:date="2018-03-25T17:01:00Z">
            <w:rPr/>
          </w:rPrChange>
        </w:rPr>
        <w:fldChar w:fldCharType="separate"/>
      </w:r>
      <w:r>
        <w:rPr>
          <w:rFonts w:ascii="Times New Roman" w:hAnsi="Times New Roman" w:cs="Times New Roman"/>
          <w:color w:val="0000FF"/>
        </w:rPr>
        <w:t>кодекс</w:t>
      </w:r>
      <w:r w:rsidR="00BA58A7" w:rsidRPr="00BA58A7">
        <w:rPr>
          <w:rFonts w:ascii="Times New Roman" w:hAnsi="Times New Roman" w:cs="Times New Roman"/>
          <w:rPrChange w:id="1112"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Земельный </w:t>
      </w:r>
      <w:r w:rsidR="00BA58A7" w:rsidRPr="00BA58A7">
        <w:rPr>
          <w:rFonts w:ascii="Times New Roman" w:hAnsi="Times New Roman" w:cs="Times New Roman"/>
          <w:rPrChange w:id="1113" w:author="user67" w:date="2018-03-25T17:01:00Z">
            <w:rPr/>
          </w:rPrChange>
        </w:rPr>
        <w:fldChar w:fldCharType="begin"/>
      </w:r>
      <w:r w:rsidR="00BA58A7" w:rsidRPr="00BA58A7">
        <w:rPr>
          <w:rFonts w:ascii="Times New Roman" w:hAnsi="Times New Roman" w:cs="Times New Roman"/>
          <w:rPrChange w:id="1114" w:author="user67" w:date="2018-03-25T17:01:00Z">
            <w:rPr/>
          </w:rPrChange>
        </w:rPr>
        <w:instrText>HYPERLINK "consultantplus://offline/ref=D9FFC59AA00B4C1AC89A623B640CCD01C099E5C00C2E0835ECAED3D9EEq3AAJ"</w:instrText>
      </w:r>
      <w:r w:rsidR="00BA58A7" w:rsidRPr="00BA58A7">
        <w:rPr>
          <w:rFonts w:ascii="Times New Roman" w:hAnsi="Times New Roman" w:cs="Times New Roman"/>
          <w:rPrChange w:id="1115" w:author="user67" w:date="2018-03-25T17:01:00Z">
            <w:rPr/>
          </w:rPrChange>
        </w:rPr>
        <w:fldChar w:fldCharType="separate"/>
      </w:r>
      <w:r>
        <w:rPr>
          <w:rFonts w:ascii="Times New Roman" w:hAnsi="Times New Roman" w:cs="Times New Roman"/>
          <w:color w:val="0000FF"/>
        </w:rPr>
        <w:t>кодекс</w:t>
      </w:r>
      <w:r w:rsidR="00BA58A7" w:rsidRPr="00BA58A7">
        <w:rPr>
          <w:rFonts w:ascii="Times New Roman" w:hAnsi="Times New Roman" w:cs="Times New Roman"/>
          <w:rPrChange w:id="1116"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Лесной </w:t>
      </w:r>
      <w:r w:rsidR="00BA58A7" w:rsidRPr="00BA58A7">
        <w:rPr>
          <w:rFonts w:ascii="Times New Roman" w:hAnsi="Times New Roman" w:cs="Times New Roman"/>
          <w:rPrChange w:id="1117" w:author="user67" w:date="2018-03-25T17:01:00Z">
            <w:rPr/>
          </w:rPrChange>
        </w:rPr>
        <w:fldChar w:fldCharType="begin"/>
      </w:r>
      <w:r w:rsidR="00BA58A7" w:rsidRPr="00BA58A7">
        <w:rPr>
          <w:rFonts w:ascii="Times New Roman" w:hAnsi="Times New Roman" w:cs="Times New Roman"/>
          <w:rPrChange w:id="1118" w:author="user67" w:date="2018-03-25T17:01:00Z">
            <w:rPr/>
          </w:rPrChange>
        </w:rPr>
        <w:instrText>HYPERLINK "consultantplus://offline/ref=D9FFC59AA00B4C1AC89A623B640CCD01C099E4C903200835ECAED3D9EEq3AAJ"</w:instrText>
      </w:r>
      <w:r w:rsidR="00BA58A7" w:rsidRPr="00BA58A7">
        <w:rPr>
          <w:rFonts w:ascii="Times New Roman" w:hAnsi="Times New Roman" w:cs="Times New Roman"/>
          <w:rPrChange w:id="1119" w:author="user67" w:date="2018-03-25T17:01:00Z">
            <w:rPr/>
          </w:rPrChange>
        </w:rPr>
        <w:fldChar w:fldCharType="separate"/>
      </w:r>
      <w:r>
        <w:rPr>
          <w:rFonts w:ascii="Times New Roman" w:hAnsi="Times New Roman" w:cs="Times New Roman"/>
          <w:color w:val="0000FF"/>
        </w:rPr>
        <w:t>кодекс</w:t>
      </w:r>
      <w:r w:rsidR="00BA58A7" w:rsidRPr="00BA58A7">
        <w:rPr>
          <w:rFonts w:ascii="Times New Roman" w:hAnsi="Times New Roman" w:cs="Times New Roman"/>
          <w:rPrChange w:id="1120" w:author="user67" w:date="2018-03-25T17:01:00Z">
            <w:rPr/>
          </w:rPrChange>
        </w:rPr>
        <w:fldChar w:fldCharType="end"/>
      </w:r>
      <w:r>
        <w:rPr>
          <w:rFonts w:ascii="Times New Roman" w:hAnsi="Times New Roman" w:cs="Times New Roman"/>
        </w:rPr>
        <w:t xml:space="preserve">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21" w:author="user67" w:date="2018-03-25T17:01:00Z">
            <w:rPr/>
          </w:rPrChange>
        </w:rPr>
        <w:fldChar w:fldCharType="begin"/>
      </w:r>
      <w:r w:rsidR="00BA58A7" w:rsidRPr="00BA58A7">
        <w:rPr>
          <w:rFonts w:ascii="Times New Roman" w:hAnsi="Times New Roman" w:cs="Times New Roman"/>
          <w:rPrChange w:id="1122" w:author="user67" w:date="2018-03-25T17:01:00Z">
            <w:rPr/>
          </w:rPrChange>
        </w:rPr>
        <w:instrText>HYPERLINK "consultantplus://offline/ref=D9FFC59AA00B4C1AC89A623B640CCD01C099E4C904270835ECAED3D9EEq3AAJ"</w:instrText>
      </w:r>
      <w:r w:rsidR="00BA58A7" w:rsidRPr="00BA58A7">
        <w:rPr>
          <w:rFonts w:ascii="Times New Roman" w:hAnsi="Times New Roman" w:cs="Times New Roman"/>
          <w:rPrChange w:id="1123"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24" w:author="user67" w:date="2018-03-25T17:01:00Z">
            <w:rPr/>
          </w:rPrChange>
        </w:rPr>
        <w:fldChar w:fldCharType="end"/>
      </w:r>
      <w:r>
        <w:rPr>
          <w:rFonts w:ascii="Times New Roman" w:hAnsi="Times New Roman" w:cs="Times New Roman"/>
        </w:rPr>
        <w:t xml:space="preserve"> от 06.10.2003 N 131-ФЗ "Об общих принципах организации местного самоуправления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25" w:author="user67" w:date="2018-03-25T17:01:00Z">
            <w:rPr/>
          </w:rPrChange>
        </w:rPr>
        <w:fldChar w:fldCharType="begin"/>
      </w:r>
      <w:r w:rsidR="00BA58A7" w:rsidRPr="00BA58A7">
        <w:rPr>
          <w:rFonts w:ascii="Times New Roman" w:hAnsi="Times New Roman" w:cs="Times New Roman"/>
          <w:rPrChange w:id="1126" w:author="user67" w:date="2018-03-25T17:01:00Z">
            <w:rPr/>
          </w:rPrChange>
        </w:rPr>
        <w:instrText>HYPERLINK "consultantplus://offline/ref=D9FFC59AA00B4C1AC89A623B640CCD01C099E5C00D270835ECAED3D9EEq3AAJ"</w:instrText>
      </w:r>
      <w:r w:rsidR="00BA58A7" w:rsidRPr="00BA58A7">
        <w:rPr>
          <w:rFonts w:ascii="Times New Roman" w:hAnsi="Times New Roman" w:cs="Times New Roman"/>
          <w:rPrChange w:id="1127"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28" w:author="user67" w:date="2018-03-25T17:01:00Z">
            <w:rPr/>
          </w:rPrChange>
        </w:rPr>
        <w:fldChar w:fldCharType="end"/>
      </w:r>
      <w:r>
        <w:rPr>
          <w:rFonts w:ascii="Times New Roman" w:hAnsi="Times New Roman" w:cs="Times New Roman"/>
        </w:rPr>
        <w:t xml:space="preserve">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29" w:author="user67" w:date="2018-03-25T17:01:00Z">
            <w:rPr/>
          </w:rPrChange>
        </w:rPr>
        <w:fldChar w:fldCharType="begin"/>
      </w:r>
      <w:r w:rsidR="00BA58A7" w:rsidRPr="00BA58A7">
        <w:rPr>
          <w:rFonts w:ascii="Times New Roman" w:hAnsi="Times New Roman" w:cs="Times New Roman"/>
          <w:rPrChange w:id="1130" w:author="user67" w:date="2018-03-25T17:01:00Z">
            <w:rPr/>
          </w:rPrChange>
        </w:rPr>
        <w:instrText>HYPERLINK "consultantplus://offline/ref=D9FFC59AA00B4C1AC89A623B640CCD01C398E2CE02200835ECAED3D9EEq3AAJ"</w:instrText>
      </w:r>
      <w:r w:rsidR="00BA58A7" w:rsidRPr="00BA58A7">
        <w:rPr>
          <w:rFonts w:ascii="Times New Roman" w:hAnsi="Times New Roman" w:cs="Times New Roman"/>
          <w:rPrChange w:id="1131"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32" w:author="user67" w:date="2018-03-25T17:01:00Z">
            <w:rPr/>
          </w:rPrChange>
        </w:rPr>
        <w:fldChar w:fldCharType="end"/>
      </w:r>
      <w:r>
        <w:rPr>
          <w:rFonts w:ascii="Times New Roman" w:hAnsi="Times New Roman" w:cs="Times New Roman"/>
        </w:rPr>
        <w:t xml:space="preserve"> от 12.02.1998 N 28-ФЗ "О гражданской обороне";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33" w:author="user67" w:date="2018-03-25T17:01:00Z">
            <w:rPr/>
          </w:rPrChange>
        </w:rPr>
        <w:fldChar w:fldCharType="begin"/>
      </w:r>
      <w:r w:rsidR="00BA58A7" w:rsidRPr="00BA58A7">
        <w:rPr>
          <w:rFonts w:ascii="Times New Roman" w:hAnsi="Times New Roman" w:cs="Times New Roman"/>
          <w:rPrChange w:id="1134" w:author="user67" w:date="2018-03-25T17:01:00Z">
            <w:rPr/>
          </w:rPrChange>
        </w:rPr>
        <w:instrText>HYPERLINK "consultantplus://offline/ref=D9FFC59AA00B4C1AC89A623B640CCD01C399E0C9062E0835ECAED3D9EEq3AAJ"</w:instrText>
      </w:r>
      <w:r w:rsidR="00BA58A7" w:rsidRPr="00BA58A7">
        <w:rPr>
          <w:rFonts w:ascii="Times New Roman" w:hAnsi="Times New Roman" w:cs="Times New Roman"/>
          <w:rPrChange w:id="1135"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36" w:author="user67" w:date="2018-03-25T17:01:00Z">
            <w:rPr/>
          </w:rPrChange>
        </w:rPr>
        <w:fldChar w:fldCharType="end"/>
      </w:r>
      <w:r>
        <w:rPr>
          <w:rFonts w:ascii="Times New Roman" w:hAnsi="Times New Roman" w:cs="Times New Roman"/>
        </w:rPr>
        <w:t xml:space="preserve"> от 04.05.1999 N 96-ФЗ "Об охране атмосферного воздуха";</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37" w:author="user67" w:date="2018-03-25T17:01:00Z">
            <w:rPr/>
          </w:rPrChange>
        </w:rPr>
        <w:fldChar w:fldCharType="begin"/>
      </w:r>
      <w:r w:rsidR="00BA58A7" w:rsidRPr="00BA58A7">
        <w:rPr>
          <w:rFonts w:ascii="Times New Roman" w:hAnsi="Times New Roman" w:cs="Times New Roman"/>
          <w:rPrChange w:id="1138" w:author="user67" w:date="2018-03-25T17:01:00Z">
            <w:rPr/>
          </w:rPrChange>
        </w:rPr>
        <w:instrText>HYPERLINK "consultantplus://offline/ref=D9FFC59AA00B4C1AC89A623B640CCD01C099E5C10D250835ECAED3D9EEq3AAJ"</w:instrText>
      </w:r>
      <w:r w:rsidR="00BA58A7" w:rsidRPr="00BA58A7">
        <w:rPr>
          <w:rFonts w:ascii="Times New Roman" w:hAnsi="Times New Roman" w:cs="Times New Roman"/>
          <w:rPrChange w:id="1139"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40" w:author="user67" w:date="2018-03-25T17:01:00Z">
            <w:rPr/>
          </w:rPrChange>
        </w:rPr>
        <w:fldChar w:fldCharType="end"/>
      </w:r>
      <w:r>
        <w:rPr>
          <w:rFonts w:ascii="Times New Roman" w:hAnsi="Times New Roman" w:cs="Times New Roman"/>
        </w:rPr>
        <w:t xml:space="preserve"> от 25.06.2002 N 73-ФЗ "Об объектах культурного наследия (памятниках истории и культуры) народов Российской Федерации";</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141" w:author="user67" w:date="2018-03-25T17:01:00Z">
            <w:rPr/>
          </w:rPrChange>
        </w:rPr>
        <w:fldChar w:fldCharType="begin"/>
      </w:r>
      <w:r w:rsidRPr="00BA58A7">
        <w:rPr>
          <w:rFonts w:ascii="Times New Roman" w:hAnsi="Times New Roman" w:cs="Times New Roman"/>
          <w:rPrChange w:id="1142" w:author="user67" w:date="2018-03-25T17:01:00Z">
            <w:rPr/>
          </w:rPrChange>
        </w:rPr>
        <w:instrText>HYPERLINK "consultantplus://offline/ref=D9FFC59AA00B4C1AC89A623B640CCD01C096EAC804250835ECAED3D9EEq3AAJ"</w:instrText>
      </w:r>
      <w:r w:rsidRPr="00BA58A7">
        <w:rPr>
          <w:rFonts w:ascii="Times New Roman" w:hAnsi="Times New Roman" w:cs="Times New Roman"/>
          <w:rPrChange w:id="1143" w:author="user67" w:date="2018-03-25T17:01:00Z">
            <w:rPr/>
          </w:rPrChange>
        </w:rPr>
        <w:fldChar w:fldCharType="separate"/>
      </w:r>
      <w:r w:rsidR="00D3262B">
        <w:rPr>
          <w:rFonts w:ascii="Times New Roman" w:hAnsi="Times New Roman" w:cs="Times New Roman"/>
          <w:color w:val="0000FF"/>
        </w:rPr>
        <w:t>Закон</w:t>
      </w:r>
      <w:r w:rsidRPr="00BA58A7">
        <w:rPr>
          <w:rFonts w:ascii="Times New Roman" w:hAnsi="Times New Roman" w:cs="Times New Roman"/>
          <w:rPrChange w:id="1144" w:author="user67" w:date="2018-03-25T17:01:00Z">
            <w:rPr/>
          </w:rPrChange>
        </w:rPr>
        <w:fldChar w:fldCharType="end"/>
      </w:r>
      <w:r w:rsidR="00D3262B">
        <w:rPr>
          <w:rFonts w:ascii="Times New Roman" w:hAnsi="Times New Roman" w:cs="Times New Roman"/>
        </w:rPr>
        <w:t xml:space="preserve"> Российской Федерации от 21.02.1992 N 2395-1 "О недрах";</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45" w:author="user67" w:date="2018-03-25T17:01:00Z">
            <w:rPr/>
          </w:rPrChange>
        </w:rPr>
        <w:fldChar w:fldCharType="begin"/>
      </w:r>
      <w:r w:rsidR="00BA58A7" w:rsidRPr="00BA58A7">
        <w:rPr>
          <w:rFonts w:ascii="Times New Roman" w:hAnsi="Times New Roman" w:cs="Times New Roman"/>
          <w:rPrChange w:id="1146" w:author="user67" w:date="2018-03-25T17:01:00Z">
            <w:rPr/>
          </w:rPrChange>
        </w:rPr>
        <w:instrText>HYPERLINK "consultantplus://offline/ref=D9FFC59AA00B4C1AC89A623B640CCD01C099E4C904260835ECAED3D9EEq3AAJ"</w:instrText>
      </w:r>
      <w:r w:rsidR="00BA58A7" w:rsidRPr="00BA58A7">
        <w:rPr>
          <w:rFonts w:ascii="Times New Roman" w:hAnsi="Times New Roman" w:cs="Times New Roman"/>
          <w:rPrChange w:id="1147"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48" w:author="user67" w:date="2018-03-25T17:01:00Z">
            <w:rPr/>
          </w:rPrChange>
        </w:rPr>
        <w:fldChar w:fldCharType="end"/>
      </w:r>
      <w:r>
        <w:rPr>
          <w:rFonts w:ascii="Times New Roman" w:hAnsi="Times New Roman" w:cs="Times New Roman"/>
        </w:rPr>
        <w:t xml:space="preserve"> от 26.03.2003 N 35-ФЗ "Об электроэнергетике";</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49" w:author="user67" w:date="2018-03-25T17:01:00Z">
            <w:rPr/>
          </w:rPrChange>
        </w:rPr>
        <w:fldChar w:fldCharType="begin"/>
      </w:r>
      <w:r w:rsidR="00BA58A7" w:rsidRPr="00BA58A7">
        <w:rPr>
          <w:rFonts w:ascii="Times New Roman" w:hAnsi="Times New Roman" w:cs="Times New Roman"/>
          <w:rPrChange w:id="1150" w:author="user67" w:date="2018-03-25T17:01:00Z">
            <w:rPr/>
          </w:rPrChange>
        </w:rPr>
        <w:instrText>HYPERLINK "consultantplus://offline/ref=D9FFC59AA00B4C1AC89A623B640CCD01C093E3C003240835ECAED3D9EEq3AAJ"</w:instrText>
      </w:r>
      <w:r w:rsidR="00BA58A7" w:rsidRPr="00BA58A7">
        <w:rPr>
          <w:rFonts w:ascii="Times New Roman" w:hAnsi="Times New Roman" w:cs="Times New Roman"/>
          <w:rPrChange w:id="1151"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52" w:author="user67" w:date="2018-03-25T17:01:00Z">
            <w:rPr/>
          </w:rPrChange>
        </w:rPr>
        <w:fldChar w:fldCharType="end"/>
      </w:r>
      <w:r>
        <w:rPr>
          <w:rFonts w:ascii="Times New Roman" w:hAnsi="Times New Roman" w:cs="Times New Roman"/>
        </w:rPr>
        <w:t xml:space="preserve"> от 31.03.1999 N 69-ФЗ "О газоснабжении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53" w:author="user67" w:date="2018-03-25T17:01:00Z">
            <w:rPr/>
          </w:rPrChange>
        </w:rPr>
        <w:fldChar w:fldCharType="begin"/>
      </w:r>
      <w:r w:rsidR="00BA58A7" w:rsidRPr="00BA58A7">
        <w:rPr>
          <w:rFonts w:ascii="Times New Roman" w:hAnsi="Times New Roman" w:cs="Times New Roman"/>
          <w:rPrChange w:id="1154" w:author="user67" w:date="2018-03-25T17:01:00Z">
            <w:rPr/>
          </w:rPrChange>
        </w:rPr>
        <w:instrText>HYPERLINK "consultantplus://offline/ref=D9FFC59AA00B4C1AC89A623B640CCD01C099E7CB0D230835ECAED3D9EEq3AAJ"</w:instrText>
      </w:r>
      <w:r w:rsidR="00BA58A7" w:rsidRPr="00BA58A7">
        <w:rPr>
          <w:rFonts w:ascii="Times New Roman" w:hAnsi="Times New Roman" w:cs="Times New Roman"/>
          <w:rPrChange w:id="1155"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56" w:author="user67" w:date="2018-03-25T17:01:00Z">
            <w:rPr/>
          </w:rPrChange>
        </w:rPr>
        <w:fldChar w:fldCharType="end"/>
      </w:r>
      <w:r>
        <w:rPr>
          <w:rFonts w:ascii="Times New Roman" w:hAnsi="Times New Roman" w:cs="Times New Roman"/>
        </w:rPr>
        <w:t xml:space="preserve"> от 07.07.2003 N 126-ФЗ "О связи";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57" w:author="user67" w:date="2018-03-25T17:01:00Z">
            <w:rPr/>
          </w:rPrChange>
        </w:rPr>
        <w:fldChar w:fldCharType="begin"/>
      </w:r>
      <w:r w:rsidR="00BA58A7" w:rsidRPr="00BA58A7">
        <w:rPr>
          <w:rFonts w:ascii="Times New Roman" w:hAnsi="Times New Roman" w:cs="Times New Roman"/>
          <w:rPrChange w:id="1158" w:author="user67" w:date="2018-03-25T17:01:00Z">
            <w:rPr/>
          </w:rPrChange>
        </w:rPr>
        <w:instrText>HYPERLINK "consultantplus://offline/ref=D9FFC59AA00B4C1AC89A623B640CCD01C093E2CF03270835ECAED3D9EEq3AAJ"</w:instrText>
      </w:r>
      <w:r w:rsidR="00BA58A7" w:rsidRPr="00BA58A7">
        <w:rPr>
          <w:rFonts w:ascii="Times New Roman" w:hAnsi="Times New Roman" w:cs="Times New Roman"/>
          <w:rPrChange w:id="1159"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60" w:author="user67" w:date="2018-03-25T17:01:00Z">
            <w:rPr/>
          </w:rPrChange>
        </w:rPr>
        <w:fldChar w:fldCharType="end"/>
      </w:r>
      <w:r>
        <w:rPr>
          <w:rFonts w:ascii="Times New Roman" w:hAnsi="Times New Roman" w:cs="Times New Roman"/>
        </w:rPr>
        <w:t xml:space="preserve"> от 27.07.2010 N 190-ФЗ "О теплоснабжении";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61" w:author="user67" w:date="2018-03-25T17:01:00Z">
            <w:rPr/>
          </w:rPrChange>
        </w:rPr>
        <w:fldChar w:fldCharType="begin"/>
      </w:r>
      <w:r w:rsidR="00BA58A7" w:rsidRPr="00BA58A7">
        <w:rPr>
          <w:rFonts w:ascii="Times New Roman" w:hAnsi="Times New Roman" w:cs="Times New Roman"/>
          <w:rPrChange w:id="1162" w:author="user67" w:date="2018-03-25T17:01:00Z">
            <w:rPr/>
          </w:rPrChange>
        </w:rPr>
        <w:instrText>HYPERLINK "consultantplus://offline/ref=D9FFC59AA00B4C1AC89A623B640CCD01C093E2C002240835ECAED3D9EEq3AAJ"</w:instrText>
      </w:r>
      <w:r w:rsidR="00BA58A7" w:rsidRPr="00BA58A7">
        <w:rPr>
          <w:rFonts w:ascii="Times New Roman" w:hAnsi="Times New Roman" w:cs="Times New Roman"/>
          <w:rPrChange w:id="1163"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64" w:author="user67" w:date="2018-03-25T17:01:00Z">
            <w:rPr/>
          </w:rPrChange>
        </w:rPr>
        <w:fldChar w:fldCharType="end"/>
      </w:r>
      <w:r>
        <w:rPr>
          <w:rFonts w:ascii="Times New Roman" w:hAnsi="Times New Roman" w:cs="Times New Roman"/>
        </w:rPr>
        <w:t xml:space="preserve"> от 07.12.2011 N 416-ФЗ "О водоснабжении и водоотведении";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65" w:author="user67" w:date="2018-03-25T17:01:00Z">
            <w:rPr/>
          </w:rPrChange>
        </w:rPr>
        <w:fldChar w:fldCharType="begin"/>
      </w:r>
      <w:r w:rsidR="00BA58A7" w:rsidRPr="00BA58A7">
        <w:rPr>
          <w:rFonts w:ascii="Times New Roman" w:hAnsi="Times New Roman" w:cs="Times New Roman"/>
          <w:rPrChange w:id="1166" w:author="user67" w:date="2018-03-25T17:01:00Z">
            <w:rPr/>
          </w:rPrChange>
        </w:rPr>
        <w:instrText>HYPERLINK "consultantplus://offline/ref=D9FFC59AA00B4C1AC89A623B640CCD01C397E5C900230835ECAED3D9EEq3AAJ"</w:instrText>
      </w:r>
      <w:r w:rsidR="00BA58A7" w:rsidRPr="00BA58A7">
        <w:rPr>
          <w:rFonts w:ascii="Times New Roman" w:hAnsi="Times New Roman" w:cs="Times New Roman"/>
          <w:rPrChange w:id="1167"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68" w:author="user67" w:date="2018-03-25T17:01:00Z">
            <w:rPr/>
          </w:rPrChange>
        </w:rPr>
        <w:fldChar w:fldCharType="end"/>
      </w:r>
      <w:r>
        <w:rPr>
          <w:rFonts w:ascii="Times New Roman" w:hAnsi="Times New Roman" w:cs="Times New Roman"/>
        </w:rPr>
        <w:t xml:space="preserve"> от 28.12.2013 N 442-ФЗ "Об основах социального обслуживания граждан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69" w:author="user67" w:date="2018-03-25T17:01:00Z">
            <w:rPr/>
          </w:rPrChange>
        </w:rPr>
        <w:fldChar w:fldCharType="begin"/>
      </w:r>
      <w:r w:rsidR="00BA58A7" w:rsidRPr="00BA58A7">
        <w:rPr>
          <w:rFonts w:ascii="Times New Roman" w:hAnsi="Times New Roman" w:cs="Times New Roman"/>
          <w:rPrChange w:id="1170" w:author="user67" w:date="2018-03-25T17:01:00Z">
            <w:rPr/>
          </w:rPrChange>
        </w:rPr>
        <w:instrText>HYPERLINK "consultantplus://offline/ref=D9FFC59AA00B4C1AC89A623B640CCD01C090EACF0C210835ECAED3D9EEq3AAJ"</w:instrText>
      </w:r>
      <w:r w:rsidR="00BA58A7" w:rsidRPr="00BA58A7">
        <w:rPr>
          <w:rFonts w:ascii="Times New Roman" w:hAnsi="Times New Roman" w:cs="Times New Roman"/>
          <w:rPrChange w:id="1171"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72" w:author="user67" w:date="2018-03-25T17:01:00Z">
            <w:rPr/>
          </w:rPrChange>
        </w:rPr>
        <w:fldChar w:fldCharType="end"/>
      </w:r>
      <w:r>
        <w:rPr>
          <w:rFonts w:ascii="Times New Roman" w:hAnsi="Times New Roman" w:cs="Times New Roman"/>
        </w:rPr>
        <w:t xml:space="preserve"> от 19.05.1995 N 81-ФЗ "О государственных пособиях гражданам, имеющим детей";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73" w:author="user67" w:date="2018-03-25T17:01:00Z">
            <w:rPr/>
          </w:rPrChange>
        </w:rPr>
        <w:fldChar w:fldCharType="begin"/>
      </w:r>
      <w:r w:rsidR="00BA58A7" w:rsidRPr="00BA58A7">
        <w:rPr>
          <w:rFonts w:ascii="Times New Roman" w:hAnsi="Times New Roman" w:cs="Times New Roman"/>
          <w:rPrChange w:id="1174" w:author="user67" w:date="2018-03-25T17:01:00Z">
            <w:rPr/>
          </w:rPrChange>
        </w:rPr>
        <w:instrText>HYPERLINK "consultantplus://offline/ref=D9FFC59AA00B4C1AC89A623B640CCD01C093E2CD07270835ECAED3D9EEq3AAJ"</w:instrText>
      </w:r>
      <w:r w:rsidR="00BA58A7" w:rsidRPr="00BA58A7">
        <w:rPr>
          <w:rFonts w:ascii="Times New Roman" w:hAnsi="Times New Roman" w:cs="Times New Roman"/>
          <w:rPrChange w:id="1175"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76" w:author="user67" w:date="2018-03-25T17:01:00Z">
            <w:rPr/>
          </w:rPrChange>
        </w:rPr>
        <w:fldChar w:fldCharType="end"/>
      </w:r>
      <w:r>
        <w:rPr>
          <w:rFonts w:ascii="Times New Roman" w:hAnsi="Times New Roman" w:cs="Times New Roman"/>
        </w:rPr>
        <w:t xml:space="preserve"> от 22.07.2008 N 123-ФЗ "Технический регламент о требованиях пожарной безопасности";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77" w:author="user67" w:date="2018-03-25T17:01:00Z">
            <w:rPr/>
          </w:rPrChange>
        </w:rPr>
        <w:fldChar w:fldCharType="begin"/>
      </w:r>
      <w:r w:rsidR="00BA58A7" w:rsidRPr="00BA58A7">
        <w:rPr>
          <w:rFonts w:ascii="Times New Roman" w:hAnsi="Times New Roman" w:cs="Times New Roman"/>
          <w:rPrChange w:id="1178" w:author="user67" w:date="2018-03-25T17:01:00Z">
            <w:rPr/>
          </w:rPrChange>
        </w:rPr>
        <w:instrText>HYPERLINK "consultantplus://offline/ref=D9FFC59AA00B4C1AC89A623B640CCD01C093E3CA002E0835ECAED3D9EEq3AAJ"</w:instrText>
      </w:r>
      <w:r w:rsidR="00BA58A7" w:rsidRPr="00BA58A7">
        <w:rPr>
          <w:rFonts w:ascii="Times New Roman" w:hAnsi="Times New Roman" w:cs="Times New Roman"/>
          <w:rPrChange w:id="1179"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80" w:author="user67" w:date="2018-03-25T17:01:00Z">
            <w:rPr/>
          </w:rPrChange>
        </w:rPr>
        <w:fldChar w:fldCharType="end"/>
      </w:r>
      <w:r>
        <w:rPr>
          <w:rFonts w:ascii="Times New Roman" w:hAnsi="Times New Roman" w:cs="Times New Roman"/>
        </w:rPr>
        <w:t xml:space="preserve"> от 22.08.1995 N 151-ФЗ "Об аварийно-спасательных службах и статусе спасателей";</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81" w:author="user67" w:date="2018-03-25T17:01:00Z">
            <w:rPr/>
          </w:rPrChange>
        </w:rPr>
        <w:fldChar w:fldCharType="begin"/>
      </w:r>
      <w:r w:rsidR="00BA58A7" w:rsidRPr="00BA58A7">
        <w:rPr>
          <w:rFonts w:ascii="Times New Roman" w:hAnsi="Times New Roman" w:cs="Times New Roman"/>
          <w:rPrChange w:id="1182" w:author="user67" w:date="2018-03-25T17:01:00Z">
            <w:rPr/>
          </w:rPrChange>
        </w:rPr>
        <w:instrText>HYPERLINK "consultantplus://offline/ref=D9FFC59AA00B4C1AC89A623B640CCD01C099E5C0042F0835ECAED3D9EEq3AAJ"</w:instrText>
      </w:r>
      <w:r w:rsidR="00BA58A7" w:rsidRPr="00BA58A7">
        <w:rPr>
          <w:rFonts w:ascii="Times New Roman" w:hAnsi="Times New Roman" w:cs="Times New Roman"/>
          <w:rPrChange w:id="1183"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84" w:author="user67" w:date="2018-03-25T17:01:00Z">
            <w:rPr/>
          </w:rPrChange>
        </w:rPr>
        <w:fldChar w:fldCharType="end"/>
      </w:r>
      <w:r>
        <w:rPr>
          <w:rFonts w:ascii="Times New Roman" w:hAnsi="Times New Roman" w:cs="Times New Roman"/>
        </w:rPr>
        <w:t xml:space="preserve"> от 29.12.2012 N 273-ФЗ "Об образовании в Российской Федерации";</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85" w:author="user67" w:date="2018-03-25T17:01:00Z">
            <w:rPr/>
          </w:rPrChange>
        </w:rPr>
        <w:fldChar w:fldCharType="begin"/>
      </w:r>
      <w:r w:rsidR="00BA58A7" w:rsidRPr="00BA58A7">
        <w:rPr>
          <w:rFonts w:ascii="Times New Roman" w:hAnsi="Times New Roman" w:cs="Times New Roman"/>
          <w:rPrChange w:id="1186" w:author="user67" w:date="2018-03-25T17:01:00Z">
            <w:rPr/>
          </w:rPrChange>
        </w:rPr>
        <w:instrText>HYPERLINK "consultantplus://offline/ref=D9FFC59AA00B4C1AC89A623B640CCD01C099E7CA07210835ECAED3D9EEq3AAJ"</w:instrText>
      </w:r>
      <w:r w:rsidR="00BA58A7" w:rsidRPr="00BA58A7">
        <w:rPr>
          <w:rFonts w:ascii="Times New Roman" w:hAnsi="Times New Roman" w:cs="Times New Roman"/>
          <w:rPrChange w:id="1187"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88" w:author="user67" w:date="2018-03-25T17:01:00Z">
            <w:rPr/>
          </w:rPrChange>
        </w:rPr>
        <w:fldChar w:fldCharType="end"/>
      </w:r>
      <w:r>
        <w:rPr>
          <w:rFonts w:ascii="Times New Roman" w:hAnsi="Times New Roman" w:cs="Times New Roman"/>
        </w:rPr>
        <w:t xml:space="preserve"> от 24.06.1998 N 89-ФЗ "Об отходах производства и потребления";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Федеральный </w:t>
      </w:r>
      <w:r w:rsidR="00BA58A7" w:rsidRPr="00BA58A7">
        <w:rPr>
          <w:rFonts w:ascii="Times New Roman" w:hAnsi="Times New Roman" w:cs="Times New Roman"/>
          <w:rPrChange w:id="1189" w:author="user67" w:date="2018-03-25T17:01:00Z">
            <w:rPr/>
          </w:rPrChange>
        </w:rPr>
        <w:fldChar w:fldCharType="begin"/>
      </w:r>
      <w:r w:rsidR="00BA58A7" w:rsidRPr="00BA58A7">
        <w:rPr>
          <w:rFonts w:ascii="Times New Roman" w:hAnsi="Times New Roman" w:cs="Times New Roman"/>
          <w:rPrChange w:id="1190" w:author="user67" w:date="2018-03-25T17:01:00Z">
            <w:rPr/>
          </w:rPrChange>
        </w:rPr>
        <w:instrText>HYPERLINK "consultantplus://offline/ref=D9FFC59AA00B4C1AC89A623B640CCD01C090EACA04200835ECAED3D9EEq3AAJ"</w:instrText>
      </w:r>
      <w:r w:rsidR="00BA58A7" w:rsidRPr="00BA58A7">
        <w:rPr>
          <w:rFonts w:ascii="Times New Roman" w:hAnsi="Times New Roman" w:cs="Times New Roman"/>
          <w:rPrChange w:id="1191" w:author="user67" w:date="2018-03-25T17:01:00Z">
            <w:rPr/>
          </w:rPrChange>
        </w:rPr>
        <w:fldChar w:fldCharType="separate"/>
      </w:r>
      <w:r>
        <w:rPr>
          <w:rFonts w:ascii="Times New Roman" w:hAnsi="Times New Roman" w:cs="Times New Roman"/>
          <w:color w:val="0000FF"/>
        </w:rPr>
        <w:t>закон</w:t>
      </w:r>
      <w:r w:rsidR="00BA58A7" w:rsidRPr="00BA58A7">
        <w:rPr>
          <w:rFonts w:ascii="Times New Roman" w:hAnsi="Times New Roman" w:cs="Times New Roman"/>
          <w:rPrChange w:id="1192" w:author="user67" w:date="2018-03-25T17:01:00Z">
            <w:rPr/>
          </w:rPrChange>
        </w:rPr>
        <w:fldChar w:fldCharType="end"/>
      </w:r>
      <w:r>
        <w:rPr>
          <w:rFonts w:ascii="Times New Roman" w:hAnsi="Times New Roman" w:cs="Times New Roman"/>
        </w:rPr>
        <w:t xml:space="preserve"> от 30.03.1999 N 52-ФЗ "О санитарно-эпидемиологическом благополучии населения".</w:t>
      </w:r>
    </w:p>
    <w:p w:rsidR="00391755" w:rsidRPr="00B13DA8" w:rsidRDefault="00391755" w:rsidP="00391755">
      <w:pPr>
        <w:autoSpaceDE w:val="0"/>
        <w:autoSpaceDN w:val="0"/>
        <w:adjustRightInd w:val="0"/>
        <w:spacing w:after="0" w:line="0" w:lineRule="atLeast"/>
        <w:ind w:firstLine="540"/>
        <w:jc w:val="both"/>
        <w:rPr>
          <w:rFonts w:ascii="Times New Roman" w:hAnsi="Times New Roman" w:cs="Times New Roman"/>
        </w:rPr>
      </w:pPr>
    </w:p>
    <w:p w:rsidR="00391755" w:rsidRPr="00B13DA8" w:rsidRDefault="00D3262B" w:rsidP="00391755">
      <w:pPr>
        <w:autoSpaceDE w:val="0"/>
        <w:autoSpaceDN w:val="0"/>
        <w:adjustRightInd w:val="0"/>
        <w:spacing w:after="0" w:line="0" w:lineRule="atLeast"/>
        <w:jc w:val="center"/>
        <w:outlineLvl w:val="2"/>
        <w:rPr>
          <w:rFonts w:ascii="Times New Roman" w:hAnsi="Times New Roman" w:cs="Times New Roman"/>
        </w:rPr>
      </w:pPr>
      <w:r>
        <w:rPr>
          <w:rFonts w:ascii="Times New Roman" w:hAnsi="Times New Roman" w:cs="Times New Roman"/>
        </w:rPr>
        <w:t>Иные нормативные акты Российской Федерации</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193" w:author="user67" w:date="2018-03-25T17:01:00Z">
            <w:rPr/>
          </w:rPrChange>
        </w:rPr>
        <w:fldChar w:fldCharType="begin"/>
      </w:r>
      <w:r w:rsidRPr="00BA58A7">
        <w:rPr>
          <w:rFonts w:ascii="Times New Roman" w:hAnsi="Times New Roman" w:cs="Times New Roman"/>
          <w:rPrChange w:id="1194" w:author="user67" w:date="2018-03-25T17:01:00Z">
            <w:rPr/>
          </w:rPrChange>
        </w:rPr>
        <w:instrText>HYPERLINK "consultantplus://offline/ref=D9FFC59AA00B4C1AC89A623B640CCD01C791E2C0072C553FE4F7DFDBqEA9J"</w:instrText>
      </w:r>
      <w:r w:rsidRPr="00BA58A7">
        <w:rPr>
          <w:rFonts w:ascii="Times New Roman" w:hAnsi="Times New Roman" w:cs="Times New Roman"/>
          <w:rPrChange w:id="1195" w:author="user67" w:date="2018-03-25T17:01:00Z">
            <w:rPr/>
          </w:rPrChange>
        </w:rPr>
        <w:fldChar w:fldCharType="separate"/>
      </w:r>
      <w:r w:rsidR="00D3262B">
        <w:rPr>
          <w:rFonts w:ascii="Times New Roman" w:hAnsi="Times New Roman" w:cs="Times New Roman"/>
          <w:color w:val="0000FF"/>
        </w:rPr>
        <w:t>распоряжение</w:t>
      </w:r>
      <w:r w:rsidRPr="00BA58A7">
        <w:rPr>
          <w:rFonts w:ascii="Times New Roman" w:hAnsi="Times New Roman" w:cs="Times New Roman"/>
          <w:rPrChange w:id="1196" w:author="user67" w:date="2018-03-25T17:01:00Z">
            <w:rPr/>
          </w:rPrChange>
        </w:rPr>
        <w:fldChar w:fldCharType="end"/>
      </w:r>
      <w:r w:rsidR="00D3262B">
        <w:rPr>
          <w:rFonts w:ascii="Times New Roman" w:hAnsi="Times New Roman" w:cs="Times New Roman"/>
        </w:rPr>
        <w:t xml:space="preserve"> Правительства Российской Федерации от 25.05.2004 N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197" w:author="user67" w:date="2018-03-25T17:01:00Z">
            <w:rPr/>
          </w:rPrChange>
        </w:rPr>
        <w:lastRenderedPageBreak/>
        <w:fldChar w:fldCharType="begin"/>
      </w:r>
      <w:r w:rsidRPr="00BA58A7">
        <w:rPr>
          <w:rFonts w:ascii="Times New Roman" w:hAnsi="Times New Roman" w:cs="Times New Roman"/>
          <w:rPrChange w:id="1198" w:author="user67" w:date="2018-03-25T17:01:00Z">
            <w:rPr/>
          </w:rPrChange>
        </w:rPr>
        <w:instrText>HYPERLINK "consultantplus://offline/ref=D9FFC59AA00B4C1AC89A623B640CCD01C398E4CD0D210835ECAED3D9EEq3AAJ"</w:instrText>
      </w:r>
      <w:r w:rsidRPr="00BA58A7">
        <w:rPr>
          <w:rFonts w:ascii="Times New Roman" w:hAnsi="Times New Roman" w:cs="Times New Roman"/>
          <w:rPrChange w:id="1199" w:author="user67" w:date="2018-03-25T17:01:00Z">
            <w:rPr/>
          </w:rPrChange>
        </w:rPr>
        <w:fldChar w:fldCharType="separate"/>
      </w:r>
      <w:r w:rsidR="00D3262B">
        <w:rPr>
          <w:rFonts w:ascii="Times New Roman" w:hAnsi="Times New Roman" w:cs="Times New Roman"/>
          <w:color w:val="0000FF"/>
        </w:rPr>
        <w:t>постановление</w:t>
      </w:r>
      <w:r w:rsidRPr="00BA58A7">
        <w:rPr>
          <w:rFonts w:ascii="Times New Roman" w:hAnsi="Times New Roman" w:cs="Times New Roman"/>
          <w:rPrChange w:id="1200" w:author="user67" w:date="2018-03-25T17:01:00Z">
            <w:rPr/>
          </w:rPrChange>
        </w:rPr>
        <w:fldChar w:fldCharType="end"/>
      </w:r>
      <w:r w:rsidR="00D3262B">
        <w:rPr>
          <w:rFonts w:ascii="Times New Roman" w:hAnsi="Times New Roman" w:cs="Times New Roman"/>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01" w:author="user67" w:date="2018-03-25T17:01:00Z">
            <w:rPr/>
          </w:rPrChange>
        </w:rPr>
        <w:fldChar w:fldCharType="begin"/>
      </w:r>
      <w:r w:rsidRPr="00BA58A7">
        <w:rPr>
          <w:rFonts w:ascii="Times New Roman" w:hAnsi="Times New Roman" w:cs="Times New Roman"/>
          <w:rPrChange w:id="1202" w:author="user67" w:date="2018-03-25T17:01:00Z">
            <w:rPr/>
          </w:rPrChange>
        </w:rPr>
        <w:instrText>HYPERLINK "consultantplus://offline/ref=D9FFC59AA00B4C1AC89A623B640CCD01C390E2CF042E0835ECAED3D9EEq3AAJ"</w:instrText>
      </w:r>
      <w:r w:rsidRPr="00BA58A7">
        <w:rPr>
          <w:rFonts w:ascii="Times New Roman" w:hAnsi="Times New Roman" w:cs="Times New Roman"/>
          <w:rPrChange w:id="1203" w:author="user67" w:date="2018-03-25T17:01:00Z">
            <w:rPr/>
          </w:rPrChange>
        </w:rPr>
        <w:fldChar w:fldCharType="separate"/>
      </w:r>
      <w:r w:rsidR="00D3262B">
        <w:rPr>
          <w:rFonts w:ascii="Times New Roman" w:hAnsi="Times New Roman" w:cs="Times New Roman"/>
          <w:color w:val="0000FF"/>
        </w:rPr>
        <w:t>постановление</w:t>
      </w:r>
      <w:r w:rsidRPr="00BA58A7">
        <w:rPr>
          <w:rFonts w:ascii="Times New Roman" w:hAnsi="Times New Roman" w:cs="Times New Roman"/>
          <w:rPrChange w:id="1204" w:author="user67" w:date="2018-03-25T17:01:00Z">
            <w:rPr/>
          </w:rPrChange>
        </w:rPr>
        <w:fldChar w:fldCharType="end"/>
      </w:r>
      <w:r w:rsidR="00D3262B">
        <w:rPr>
          <w:rFonts w:ascii="Times New Roman" w:hAnsi="Times New Roman" w:cs="Times New Roman"/>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05" w:author="user67" w:date="2018-03-25T17:01:00Z">
            <w:rPr/>
          </w:rPrChange>
        </w:rPr>
        <w:fldChar w:fldCharType="begin"/>
      </w:r>
      <w:r w:rsidRPr="00BA58A7">
        <w:rPr>
          <w:rFonts w:ascii="Times New Roman" w:hAnsi="Times New Roman" w:cs="Times New Roman"/>
          <w:rPrChange w:id="1206" w:author="user67" w:date="2018-03-25T17:01:00Z">
            <w:rPr/>
          </w:rPrChange>
        </w:rPr>
        <w:instrText>HYPERLINK "consultantplus://offline/ref=D9FFC59AA00B4C1AC89A623B640CCD01C099E0C903270835ECAED3D9EEq3AAJ"</w:instrText>
      </w:r>
      <w:r w:rsidRPr="00BA58A7">
        <w:rPr>
          <w:rFonts w:ascii="Times New Roman" w:hAnsi="Times New Roman" w:cs="Times New Roman"/>
          <w:rPrChange w:id="1207" w:author="user67" w:date="2018-03-25T17:01:00Z">
            <w:rPr/>
          </w:rPrChange>
        </w:rPr>
        <w:fldChar w:fldCharType="separate"/>
      </w:r>
      <w:r w:rsidR="00D3262B">
        <w:rPr>
          <w:rFonts w:ascii="Times New Roman" w:hAnsi="Times New Roman" w:cs="Times New Roman"/>
          <w:color w:val="0000FF"/>
        </w:rPr>
        <w:t>постановление</w:t>
      </w:r>
      <w:r w:rsidRPr="00BA58A7">
        <w:rPr>
          <w:rFonts w:ascii="Times New Roman" w:hAnsi="Times New Roman" w:cs="Times New Roman"/>
          <w:rPrChange w:id="1208" w:author="user67" w:date="2018-03-25T17:01:00Z">
            <w:rPr/>
          </w:rPrChange>
        </w:rPr>
        <w:fldChar w:fldCharType="end"/>
      </w:r>
      <w:r w:rsidR="00D3262B">
        <w:rPr>
          <w:rFonts w:ascii="Times New Roman" w:hAnsi="Times New Roman" w:cs="Times New Roman"/>
        </w:rPr>
        <w:t xml:space="preserve"> Правительства Российской Федерации от 15.04.2014 N 296 "Об утверждении государственной программы Российской Федерации "Социальная поддержка граждан";</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абзац утратил силу. - </w:t>
      </w:r>
      <w:r w:rsidR="00BA58A7" w:rsidRPr="00BA58A7">
        <w:rPr>
          <w:rFonts w:ascii="Times New Roman" w:hAnsi="Times New Roman" w:cs="Times New Roman"/>
          <w:rPrChange w:id="1209" w:author="user67" w:date="2018-03-25T17:01:00Z">
            <w:rPr/>
          </w:rPrChange>
        </w:rPr>
        <w:fldChar w:fldCharType="begin"/>
      </w:r>
      <w:r w:rsidR="00BA58A7" w:rsidRPr="00BA58A7">
        <w:rPr>
          <w:rFonts w:ascii="Times New Roman" w:hAnsi="Times New Roman" w:cs="Times New Roman"/>
          <w:rPrChange w:id="1210" w:author="user67" w:date="2018-03-25T17:01:00Z">
            <w:rPr/>
          </w:rPrChange>
        </w:rPr>
        <w:instrText>HYPERLINK "consultantplus://offline/ref=D9FFC59AA00B4C1AC89A7C3672609308CB9ABDC405270360B9FFD58EB16A64185097BA4B16B538F7174921FBq7AFJ"</w:instrText>
      </w:r>
      <w:r w:rsidR="00BA58A7" w:rsidRPr="00BA58A7">
        <w:rPr>
          <w:rFonts w:ascii="Times New Roman" w:hAnsi="Times New Roman" w:cs="Times New Roman"/>
          <w:rPrChange w:id="1211" w:author="user67" w:date="2018-03-25T17:01:00Z">
            <w:rPr/>
          </w:rPrChange>
        </w:rPr>
        <w:fldChar w:fldCharType="separate"/>
      </w:r>
      <w:r>
        <w:rPr>
          <w:rFonts w:ascii="Times New Roman" w:hAnsi="Times New Roman" w:cs="Times New Roman"/>
          <w:color w:val="0000FF"/>
        </w:rPr>
        <w:t>Постановление</w:t>
      </w:r>
      <w:r w:rsidR="00BA58A7" w:rsidRPr="00BA58A7">
        <w:rPr>
          <w:rFonts w:ascii="Times New Roman" w:hAnsi="Times New Roman" w:cs="Times New Roman"/>
          <w:rPrChange w:id="1212" w:author="user67" w:date="2018-03-25T17:01:00Z">
            <w:rPr/>
          </w:rPrChange>
        </w:rPr>
        <w:fldChar w:fldCharType="end"/>
      </w:r>
      <w:r>
        <w:rPr>
          <w:rFonts w:ascii="Times New Roman" w:hAnsi="Times New Roman" w:cs="Times New Roman"/>
        </w:rPr>
        <w:t xml:space="preserve"> Правительства Новосибирской области от 21.06.2017 N 229-п;</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13" w:author="user67" w:date="2018-03-25T17:01:00Z">
            <w:rPr/>
          </w:rPrChange>
        </w:rPr>
        <w:fldChar w:fldCharType="begin"/>
      </w:r>
      <w:r w:rsidRPr="00BA58A7">
        <w:rPr>
          <w:rFonts w:ascii="Times New Roman" w:hAnsi="Times New Roman" w:cs="Times New Roman"/>
          <w:rPrChange w:id="1214" w:author="user67" w:date="2018-03-25T17:01:00Z">
            <w:rPr/>
          </w:rPrChange>
        </w:rPr>
        <w:instrText>HYPERLINK "consultantplus://offline/ref=D9FFC59AA00B4C1AC89A623B640CCD01C397E0CC07250835ECAED3D9EEq3AAJ"</w:instrText>
      </w:r>
      <w:r w:rsidRPr="00BA58A7">
        <w:rPr>
          <w:rFonts w:ascii="Times New Roman" w:hAnsi="Times New Roman" w:cs="Times New Roman"/>
          <w:rPrChange w:id="1215" w:author="user67" w:date="2018-03-25T17:01:00Z">
            <w:rPr/>
          </w:rPrChange>
        </w:rPr>
        <w:fldChar w:fldCharType="separate"/>
      </w:r>
      <w:r w:rsidR="00D3262B">
        <w:rPr>
          <w:rFonts w:ascii="Times New Roman" w:hAnsi="Times New Roman" w:cs="Times New Roman"/>
          <w:color w:val="0000FF"/>
        </w:rPr>
        <w:t>приказ</w:t>
      </w:r>
      <w:r w:rsidRPr="00BA58A7">
        <w:rPr>
          <w:rFonts w:ascii="Times New Roman" w:hAnsi="Times New Roman" w:cs="Times New Roman"/>
          <w:rPrChange w:id="1216" w:author="user67" w:date="2018-03-25T17:01:00Z">
            <w:rPr/>
          </w:rPrChange>
        </w:rPr>
        <w:fldChar w:fldCharType="end"/>
      </w:r>
      <w:r w:rsidR="00D3262B">
        <w:rPr>
          <w:rFonts w:ascii="Times New Roman" w:hAnsi="Times New Roman" w:cs="Times New Roman"/>
        </w:rPr>
        <w:t xml:space="preserve"> Министерства труда и социальной защиты Российской Федерации от 17.04.2014 N 258н "Об утверждении примерной номенклатуры организаций социального обслуживания";</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17" w:author="user67" w:date="2018-03-25T17:01:00Z">
            <w:rPr/>
          </w:rPrChange>
        </w:rPr>
        <w:fldChar w:fldCharType="begin"/>
      </w:r>
      <w:r w:rsidRPr="00BA58A7">
        <w:rPr>
          <w:rFonts w:ascii="Times New Roman" w:hAnsi="Times New Roman" w:cs="Times New Roman"/>
          <w:rPrChange w:id="1218" w:author="user67" w:date="2018-03-25T17:01:00Z">
            <w:rPr/>
          </w:rPrChange>
        </w:rPr>
        <w:instrText>HYPERLINK "consultantplus://offline/ref=D9FFC59AA00B4C1AC89A623B640CCD01C399EACF0D200835ECAED3D9EEq3AAJ"</w:instrText>
      </w:r>
      <w:r w:rsidRPr="00BA58A7">
        <w:rPr>
          <w:rFonts w:ascii="Times New Roman" w:hAnsi="Times New Roman" w:cs="Times New Roman"/>
          <w:rPrChange w:id="1219" w:author="user67" w:date="2018-03-25T17:01:00Z">
            <w:rPr/>
          </w:rPrChange>
        </w:rPr>
        <w:fldChar w:fldCharType="separate"/>
      </w:r>
      <w:r w:rsidR="00D3262B">
        <w:rPr>
          <w:rFonts w:ascii="Times New Roman" w:hAnsi="Times New Roman" w:cs="Times New Roman"/>
          <w:color w:val="0000FF"/>
        </w:rPr>
        <w:t>приказ</w:t>
      </w:r>
      <w:r w:rsidRPr="00BA58A7">
        <w:rPr>
          <w:rFonts w:ascii="Times New Roman" w:hAnsi="Times New Roman" w:cs="Times New Roman"/>
          <w:rPrChange w:id="1220" w:author="user67" w:date="2018-03-25T17:01:00Z">
            <w:rPr/>
          </w:rPrChange>
        </w:rPr>
        <w:fldChar w:fldCharType="end"/>
      </w:r>
      <w:r w:rsidR="00D3262B">
        <w:rPr>
          <w:rFonts w:ascii="Times New Roman" w:hAnsi="Times New Roman" w:cs="Times New Roman"/>
        </w:rPr>
        <w:t xml:space="preserve"> Министерства здравоохранения и социального развития Российской Федерации от 15.05.2012 N 543н "Об утверждении Положения об организации оказания первичной медико-санитарной помощи взрослому населению";</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21" w:author="user67" w:date="2018-03-25T17:01:00Z">
            <w:rPr/>
          </w:rPrChange>
        </w:rPr>
        <w:fldChar w:fldCharType="begin"/>
      </w:r>
      <w:r w:rsidRPr="00BA58A7">
        <w:rPr>
          <w:rFonts w:ascii="Times New Roman" w:hAnsi="Times New Roman" w:cs="Times New Roman"/>
          <w:rPrChange w:id="1222" w:author="user67" w:date="2018-03-25T17:01:00Z">
            <w:rPr/>
          </w:rPrChange>
        </w:rPr>
        <w:instrText>HYPERLINK "consultantplus://offline/ref=D9FFC59AA00B4C1AC89A623B640CCD01C394E1CF0D200835ECAED3D9EEq3AAJ"</w:instrText>
      </w:r>
      <w:r w:rsidRPr="00BA58A7">
        <w:rPr>
          <w:rFonts w:ascii="Times New Roman" w:hAnsi="Times New Roman" w:cs="Times New Roman"/>
          <w:rPrChange w:id="1223" w:author="user67" w:date="2018-03-25T17:01:00Z">
            <w:rPr/>
          </w:rPrChange>
        </w:rPr>
        <w:fldChar w:fldCharType="separate"/>
      </w:r>
      <w:r w:rsidR="00D3262B">
        <w:rPr>
          <w:rFonts w:ascii="Times New Roman" w:hAnsi="Times New Roman" w:cs="Times New Roman"/>
          <w:color w:val="0000FF"/>
        </w:rPr>
        <w:t>приказ</w:t>
      </w:r>
      <w:r w:rsidRPr="00BA58A7">
        <w:rPr>
          <w:rFonts w:ascii="Times New Roman" w:hAnsi="Times New Roman" w:cs="Times New Roman"/>
          <w:rPrChange w:id="1224" w:author="user67" w:date="2018-03-25T17:01:00Z">
            <w:rPr/>
          </w:rPrChange>
        </w:rPr>
        <w:fldChar w:fldCharType="end"/>
      </w:r>
      <w:r w:rsidR="00D3262B">
        <w:rPr>
          <w:rFonts w:ascii="Times New Roman" w:hAnsi="Times New Roman" w:cs="Times New Roman"/>
        </w:rPr>
        <w:t xml:space="preserve"> Министерства образования и 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755" w:rsidRPr="00B13DA8" w:rsidRDefault="00D3262B" w:rsidP="00391755">
      <w:pPr>
        <w:autoSpaceDE w:val="0"/>
        <w:autoSpaceDN w:val="0"/>
        <w:adjustRightInd w:val="0"/>
        <w:spacing w:before="220" w:after="0" w:line="0" w:lineRule="atLeast"/>
        <w:ind w:firstLine="540"/>
        <w:jc w:val="both"/>
        <w:rPr>
          <w:rFonts w:ascii="Times New Roman" w:hAnsi="Times New Roman" w:cs="Times New Roman"/>
        </w:rPr>
      </w:pPr>
      <w:r>
        <w:rPr>
          <w:rFonts w:ascii="Times New Roman" w:hAnsi="Times New Roman" w:cs="Times New Roman"/>
        </w:rPr>
        <w:t xml:space="preserve">Ветеринарно-санитарные </w:t>
      </w:r>
      <w:r w:rsidR="00BA58A7" w:rsidRPr="00BA58A7">
        <w:rPr>
          <w:rFonts w:ascii="Times New Roman" w:hAnsi="Times New Roman" w:cs="Times New Roman"/>
          <w:rPrChange w:id="1225" w:author="user67" w:date="2018-03-25T17:01:00Z">
            <w:rPr/>
          </w:rPrChange>
        </w:rPr>
        <w:fldChar w:fldCharType="begin"/>
      </w:r>
      <w:r w:rsidR="00BA58A7" w:rsidRPr="00BA58A7">
        <w:rPr>
          <w:rFonts w:ascii="Times New Roman" w:hAnsi="Times New Roman" w:cs="Times New Roman"/>
          <w:rPrChange w:id="1226" w:author="user67" w:date="2018-03-25T17:01:00Z">
            <w:rPr/>
          </w:rPrChange>
        </w:rPr>
        <w:instrText>HYPERLINK "consultantplus://offline/ref=D9FFC59AA00B4C1AC89A623B640CCD01C590E3CD052C553FE4F7DFDBqEA9J"</w:instrText>
      </w:r>
      <w:r w:rsidR="00BA58A7" w:rsidRPr="00BA58A7">
        <w:rPr>
          <w:rFonts w:ascii="Times New Roman" w:hAnsi="Times New Roman" w:cs="Times New Roman"/>
          <w:rPrChange w:id="1227" w:author="user67" w:date="2018-03-25T17:01:00Z">
            <w:rPr/>
          </w:rPrChange>
        </w:rPr>
        <w:fldChar w:fldCharType="separate"/>
      </w:r>
      <w:r>
        <w:rPr>
          <w:rFonts w:ascii="Times New Roman" w:hAnsi="Times New Roman" w:cs="Times New Roman"/>
          <w:color w:val="0000FF"/>
        </w:rPr>
        <w:t>правила</w:t>
      </w:r>
      <w:r w:rsidR="00BA58A7" w:rsidRPr="00BA58A7">
        <w:rPr>
          <w:rFonts w:ascii="Times New Roman" w:hAnsi="Times New Roman" w:cs="Times New Roman"/>
          <w:rPrChange w:id="1228" w:author="user67" w:date="2018-03-25T17:01:00Z">
            <w:rPr/>
          </w:rPrChange>
        </w:rPr>
        <w:fldChar w:fldCharType="end"/>
      </w:r>
      <w:r>
        <w:rPr>
          <w:rFonts w:ascii="Times New Roman" w:hAnsi="Times New Roman" w:cs="Times New Roman"/>
        </w:rPr>
        <w:t xml:space="preserve"> сбора, утилизации и уничтожения биологических отходов;</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29" w:author="user67" w:date="2018-03-25T17:01:00Z">
            <w:rPr/>
          </w:rPrChange>
        </w:rPr>
        <w:fldChar w:fldCharType="begin"/>
      </w:r>
      <w:r w:rsidRPr="00BA58A7">
        <w:rPr>
          <w:rFonts w:ascii="Times New Roman" w:hAnsi="Times New Roman" w:cs="Times New Roman"/>
          <w:rPrChange w:id="1230" w:author="user67" w:date="2018-03-25T17:01:00Z">
            <w:rPr/>
          </w:rPrChange>
        </w:rPr>
        <w:instrText>HYPERLINK "consultantplus://offline/ref=D9FFC59AA00B4C1AC89A623B640CCD01C598EBC80D2C553FE4F7DFDBqEA9J"</w:instrText>
      </w:r>
      <w:r w:rsidRPr="00BA58A7">
        <w:rPr>
          <w:rFonts w:ascii="Times New Roman" w:hAnsi="Times New Roman" w:cs="Times New Roman"/>
          <w:rPrChange w:id="1231" w:author="user67" w:date="2018-03-25T17:01:00Z">
            <w:rPr/>
          </w:rPrChange>
        </w:rPr>
        <w:fldChar w:fldCharType="separate"/>
      </w:r>
      <w:r w:rsidR="00D3262B">
        <w:rPr>
          <w:rFonts w:ascii="Times New Roman" w:hAnsi="Times New Roman" w:cs="Times New Roman"/>
          <w:color w:val="0000FF"/>
        </w:rPr>
        <w:t>приказ</w:t>
      </w:r>
      <w:r w:rsidRPr="00BA58A7">
        <w:rPr>
          <w:rFonts w:ascii="Times New Roman" w:hAnsi="Times New Roman" w:cs="Times New Roman"/>
          <w:rPrChange w:id="1232" w:author="user67" w:date="2018-03-25T17:01:00Z">
            <w:rPr/>
          </w:rPrChange>
        </w:rPr>
        <w:fldChar w:fldCharType="end"/>
      </w:r>
      <w:r w:rsidR="00D3262B">
        <w:rPr>
          <w:rFonts w:ascii="Times New Roman" w:hAnsi="Times New Roman" w:cs="Times New Roman"/>
        </w:rPr>
        <w:t xml:space="preserve"> Министерства транспорта Российской Федерации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391755" w:rsidRPr="00B13DA8" w:rsidRDefault="00BA58A7" w:rsidP="00391755">
      <w:pPr>
        <w:autoSpaceDE w:val="0"/>
        <w:autoSpaceDN w:val="0"/>
        <w:adjustRightInd w:val="0"/>
        <w:spacing w:before="220" w:after="0" w:line="0" w:lineRule="atLeast"/>
        <w:ind w:firstLine="540"/>
        <w:jc w:val="both"/>
        <w:rPr>
          <w:rFonts w:ascii="Times New Roman" w:hAnsi="Times New Roman" w:cs="Times New Roman"/>
        </w:rPr>
      </w:pPr>
      <w:r w:rsidRPr="00BA58A7">
        <w:rPr>
          <w:rFonts w:ascii="Times New Roman" w:hAnsi="Times New Roman" w:cs="Times New Roman"/>
          <w:rPrChange w:id="1233" w:author="user67" w:date="2018-03-25T17:01:00Z">
            <w:rPr/>
          </w:rPrChange>
        </w:rPr>
        <w:fldChar w:fldCharType="begin"/>
      </w:r>
      <w:r w:rsidRPr="00BA58A7">
        <w:rPr>
          <w:rFonts w:ascii="Times New Roman" w:hAnsi="Times New Roman" w:cs="Times New Roman"/>
          <w:rPrChange w:id="1234" w:author="user67" w:date="2018-03-25T17:01:00Z">
            <w:rPr/>
          </w:rPrChange>
        </w:rPr>
        <w:instrText>HYPERLINK "consultantplus://offline/ref=D9FFC59AA00B4C1AC89A623B640CCD01C093E1CD03270835ECAED3D9EEq3AAJ"</w:instrText>
      </w:r>
      <w:r w:rsidRPr="00BA58A7">
        <w:rPr>
          <w:rFonts w:ascii="Times New Roman" w:hAnsi="Times New Roman" w:cs="Times New Roman"/>
          <w:rPrChange w:id="1235" w:author="user67" w:date="2018-03-25T17:01:00Z">
            <w:rPr/>
          </w:rPrChange>
        </w:rPr>
        <w:fldChar w:fldCharType="separate"/>
      </w:r>
      <w:r w:rsidR="00D3262B">
        <w:rPr>
          <w:rFonts w:ascii="Times New Roman" w:hAnsi="Times New Roman" w:cs="Times New Roman"/>
          <w:color w:val="0000FF"/>
        </w:rPr>
        <w:t>распоряжение</w:t>
      </w:r>
      <w:r w:rsidRPr="00BA58A7">
        <w:rPr>
          <w:rFonts w:ascii="Times New Roman" w:hAnsi="Times New Roman" w:cs="Times New Roman"/>
          <w:rPrChange w:id="1236" w:author="user67" w:date="2018-03-25T17:01:00Z">
            <w:rPr/>
          </w:rPrChange>
        </w:rPr>
        <w:fldChar w:fldCharType="end"/>
      </w:r>
      <w:r w:rsidR="00D3262B">
        <w:rPr>
          <w:rFonts w:ascii="Times New Roman" w:hAnsi="Times New Roman" w:cs="Times New Roman"/>
        </w:rPr>
        <w:t xml:space="preserve"> Министерства культуры Российской Федерации от 02.08.2017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391755" w:rsidRPr="00B13DA8" w:rsidRDefault="00D3262B" w:rsidP="00391755">
      <w:pPr>
        <w:autoSpaceDE w:val="0"/>
        <w:autoSpaceDN w:val="0"/>
        <w:adjustRightInd w:val="0"/>
        <w:spacing w:after="0" w:line="0" w:lineRule="atLeast"/>
        <w:jc w:val="both"/>
        <w:rPr>
          <w:rFonts w:ascii="Times New Roman" w:hAnsi="Times New Roman" w:cs="Times New Roman"/>
        </w:rPr>
      </w:pPr>
      <w:r>
        <w:rPr>
          <w:rFonts w:ascii="Times New Roman" w:hAnsi="Times New Roman" w:cs="Times New Roman"/>
        </w:rPr>
        <w:t xml:space="preserve">(абзац введен </w:t>
      </w:r>
      <w:r w:rsidR="00BA58A7" w:rsidRPr="00BA58A7">
        <w:rPr>
          <w:rFonts w:ascii="Times New Roman" w:hAnsi="Times New Roman" w:cs="Times New Roman"/>
          <w:rPrChange w:id="1237" w:author="user67" w:date="2018-03-25T17:01:00Z">
            <w:rPr/>
          </w:rPrChange>
        </w:rPr>
        <w:fldChar w:fldCharType="begin"/>
      </w:r>
      <w:r w:rsidR="00BA58A7" w:rsidRPr="00BA58A7">
        <w:rPr>
          <w:rFonts w:ascii="Times New Roman" w:hAnsi="Times New Roman" w:cs="Times New Roman"/>
          <w:rPrChange w:id="1238" w:author="user67" w:date="2018-03-25T17:01:00Z">
            <w:rPr/>
          </w:rPrChange>
        </w:rPr>
        <w:instrText>HYPERLINK "consultantplus://offline/ref=D9FFC59AA00B4C1AC89A7C3672609308CB9ABDC405270667B6F3D58EB16A64185097BA4B16B538F7174922FFq7A8J"</w:instrText>
      </w:r>
      <w:r w:rsidR="00BA58A7" w:rsidRPr="00BA58A7">
        <w:rPr>
          <w:rFonts w:ascii="Times New Roman" w:hAnsi="Times New Roman" w:cs="Times New Roman"/>
          <w:rPrChange w:id="1239" w:author="user67" w:date="2018-03-25T17:01:00Z">
            <w:rPr/>
          </w:rPrChange>
        </w:rPr>
        <w:fldChar w:fldCharType="separate"/>
      </w:r>
      <w:r>
        <w:rPr>
          <w:rFonts w:ascii="Times New Roman" w:hAnsi="Times New Roman" w:cs="Times New Roman"/>
          <w:color w:val="0000FF"/>
        </w:rPr>
        <w:t>постановлением</w:t>
      </w:r>
      <w:r w:rsidR="00BA58A7" w:rsidRPr="00BA58A7">
        <w:rPr>
          <w:rFonts w:ascii="Times New Roman" w:hAnsi="Times New Roman" w:cs="Times New Roman"/>
          <w:rPrChange w:id="1240" w:author="user67" w:date="2018-03-25T17:01:00Z">
            <w:rPr/>
          </w:rPrChange>
        </w:rPr>
        <w:fldChar w:fldCharType="end"/>
      </w:r>
      <w:r>
        <w:rPr>
          <w:rFonts w:ascii="Times New Roman" w:hAnsi="Times New Roman" w:cs="Times New Roman"/>
        </w:rPr>
        <w:t xml:space="preserve"> Правительства Новосибирской области от 19.12.2017 N 445-п)</w:t>
      </w: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p w:rsidR="00B916E9"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241" w:author="user67" w:date="2018-03-25T17:01:00Z">
            <w:rPr>
              <w:rFonts w:ascii="Times New Roman" w:eastAsiaTheme="minorEastAsia" w:hAnsi="Times New Roman" w:cs="Times New Roman"/>
              <w:szCs w:val="22"/>
            </w:rPr>
          </w:rPrChange>
        </w:rPr>
        <w:t xml:space="preserve">Нормативные правовые акты Новосибирской области и </w:t>
      </w: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242"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43"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44" w:author="user67" w:date="2018-03-25T17:01:00Z">
            <w:rPr>
              <w:rFonts w:asciiTheme="minorHAnsi" w:eastAsiaTheme="minorEastAsia" w:hAnsiTheme="minorHAnsi" w:cstheme="minorBidi"/>
              <w:szCs w:val="22"/>
            </w:rPr>
          </w:rPrChange>
        </w:rPr>
        <w:instrText>HYPERLINK "consultantplus://offline/ref=9C3AC46AC835FC8A30B5B0CD6065F811EBCB0A8440F40D6C73F24C09F9600AD7M40EH"</w:instrText>
      </w:r>
      <w:r w:rsidRPr="00BA58A7">
        <w:rPr>
          <w:rFonts w:ascii="Times New Roman" w:hAnsi="Times New Roman" w:cs="Times New Roman"/>
          <w:szCs w:val="22"/>
          <w:rPrChange w:id="1245"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46"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47"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48" w:author="user67" w:date="2018-03-25T17:01:00Z">
            <w:rPr>
              <w:rFonts w:ascii="Times New Roman" w:eastAsiaTheme="minorEastAsia" w:hAnsi="Times New Roman" w:cs="Times New Roman"/>
              <w:szCs w:val="22"/>
            </w:rPr>
          </w:rPrChange>
        </w:rPr>
        <w:t xml:space="preserve"> Новосибирской области от 30.12.2003 N 162-ОЗ "Об обороте земель сельскохозяйственного назначения на территории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49"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50" w:author="user67" w:date="2018-03-25T17:01:00Z">
            <w:rPr>
              <w:rFonts w:asciiTheme="minorHAnsi" w:eastAsiaTheme="minorEastAsia" w:hAnsiTheme="minorHAnsi" w:cstheme="minorBidi"/>
              <w:szCs w:val="22"/>
            </w:rPr>
          </w:rPrChange>
        </w:rPr>
        <w:instrText>HYPERLINK "consultantplus://offline/ref=9C3AC46AC835FC8A30B5B0CD6065F811EBCB0A8448F108697BFC1103F13906D549MA01H"</w:instrText>
      </w:r>
      <w:r w:rsidRPr="00BA58A7">
        <w:rPr>
          <w:rFonts w:ascii="Times New Roman" w:hAnsi="Times New Roman" w:cs="Times New Roman"/>
          <w:szCs w:val="22"/>
          <w:rPrChange w:id="1251"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52"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5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54" w:author="user67" w:date="2018-03-25T17:01:00Z">
            <w:rPr>
              <w:rFonts w:ascii="Times New Roman" w:eastAsiaTheme="minorEastAsia" w:hAnsi="Times New Roman" w:cs="Times New Roman"/>
              <w:szCs w:val="22"/>
            </w:rPr>
          </w:rPrChange>
        </w:rPr>
        <w:t xml:space="preserve"> Новосибирской области от 02.06.2004 N 200-ОЗ "О статусе и границах муниципальных образований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5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56" w:author="user67" w:date="2018-03-25T17:01:00Z">
            <w:rPr>
              <w:rFonts w:asciiTheme="minorHAnsi" w:eastAsiaTheme="minorEastAsia" w:hAnsiTheme="minorHAnsi" w:cstheme="minorBidi"/>
              <w:szCs w:val="22"/>
            </w:rPr>
          </w:rPrChange>
        </w:rPr>
        <w:instrText>HYPERLINK "consultantplus://offline/ref=9C3AC46AC835FC8A30B5B0CD6065F811EBCB0A844EF30D6D7AF24C09F9600AD7M40EH"</w:instrText>
      </w:r>
      <w:r w:rsidRPr="00BA58A7">
        <w:rPr>
          <w:rFonts w:ascii="Times New Roman" w:hAnsi="Times New Roman" w:cs="Times New Roman"/>
          <w:szCs w:val="22"/>
          <w:rPrChange w:id="1257"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58"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5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60" w:author="user67" w:date="2018-03-25T17:01:00Z">
            <w:rPr>
              <w:rFonts w:ascii="Times New Roman" w:eastAsiaTheme="minorEastAsia" w:hAnsi="Times New Roman" w:cs="Times New Roman"/>
              <w:szCs w:val="22"/>
            </w:rPr>
          </w:rPrChange>
        </w:rPr>
        <w:t xml:space="preserve"> Новосибирской области от 26.09.2005 N 325-ОЗ "Об особо охраняемых природных территориях в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6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62" w:author="user67" w:date="2018-03-25T17:01:00Z">
            <w:rPr>
              <w:rFonts w:asciiTheme="minorHAnsi" w:eastAsiaTheme="minorEastAsia" w:hAnsiTheme="minorHAnsi" w:cstheme="minorBidi"/>
              <w:szCs w:val="22"/>
            </w:rPr>
          </w:rPrChange>
        </w:rPr>
        <w:instrText>HYPERLINK "consultantplus://offline/ref=9C3AC46AC835FC8A30B5B0CD6065F811EBCB0A8448F10D6E70F01103F13906D549MA01H"</w:instrText>
      </w:r>
      <w:r w:rsidRPr="00BA58A7">
        <w:rPr>
          <w:rFonts w:ascii="Times New Roman" w:hAnsi="Times New Roman" w:cs="Times New Roman"/>
          <w:szCs w:val="22"/>
          <w:rPrChange w:id="1263"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64"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6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66" w:author="user67" w:date="2018-03-25T17:01:00Z">
            <w:rPr>
              <w:rFonts w:ascii="Times New Roman" w:eastAsiaTheme="minorEastAsia" w:hAnsi="Times New Roman" w:cs="Times New Roman"/>
              <w:szCs w:val="22"/>
            </w:rPr>
          </w:rPrChange>
        </w:rPr>
        <w:t xml:space="preserve"> Новосибирской области от 16.03.2006 N 4-ОЗ "Об административно-территориальном устройстве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67"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68" w:author="user67" w:date="2018-03-25T17:01:00Z">
            <w:rPr>
              <w:rFonts w:asciiTheme="minorHAnsi" w:eastAsiaTheme="minorEastAsia" w:hAnsiTheme="minorHAnsi" w:cstheme="minorBidi"/>
              <w:szCs w:val="22"/>
            </w:rPr>
          </w:rPrChange>
        </w:rPr>
        <w:instrText>HYPERLINK "consultantplus://offline/ref=9C3AC46AC835FC8A30B5B0CD6065F811EBCB0A8448F108697AF01103F13906D549MA01H"</w:instrText>
      </w:r>
      <w:r w:rsidRPr="00BA58A7">
        <w:rPr>
          <w:rFonts w:ascii="Times New Roman" w:hAnsi="Times New Roman" w:cs="Times New Roman"/>
          <w:szCs w:val="22"/>
          <w:rPrChange w:id="1269"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70"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71"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72" w:author="user67" w:date="2018-03-25T17:01:00Z">
            <w:rPr>
              <w:rFonts w:ascii="Times New Roman" w:eastAsiaTheme="minorEastAsia" w:hAnsi="Times New Roman" w:cs="Times New Roman"/>
              <w:szCs w:val="22"/>
            </w:rPr>
          </w:rPrChange>
        </w:rPr>
        <w:t xml:space="preserve"> Новосибирской области от 25.12.2006 N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73"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74" w:author="user67" w:date="2018-03-25T17:01:00Z">
            <w:rPr>
              <w:rFonts w:asciiTheme="minorHAnsi" w:eastAsiaTheme="minorEastAsia" w:hAnsiTheme="minorHAnsi" w:cstheme="minorBidi"/>
              <w:szCs w:val="22"/>
            </w:rPr>
          </w:rPrChange>
        </w:rPr>
        <w:instrText>HYPERLINK "consultantplus://offline/ref=9C3AC46AC835FC8A30B5B0CD6065F811EBCB0A8448F10D6E73FA1103F13906D549MA01H"</w:instrText>
      </w:r>
      <w:r w:rsidRPr="00BA58A7">
        <w:rPr>
          <w:rFonts w:ascii="Times New Roman" w:hAnsi="Times New Roman" w:cs="Times New Roman"/>
          <w:szCs w:val="22"/>
          <w:rPrChange w:id="1275"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76"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77"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78" w:author="user67" w:date="2018-03-25T17:01:00Z">
            <w:rPr>
              <w:rFonts w:ascii="Times New Roman" w:eastAsiaTheme="minorEastAsia" w:hAnsi="Times New Roman" w:cs="Times New Roman"/>
              <w:szCs w:val="22"/>
            </w:rPr>
          </w:rPrChange>
        </w:rPr>
        <w:t xml:space="preserve"> Новосибирской области от 06.04.2007 N 102-ОЗ "О некоторых вопросах организации розничных рынков на территории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79"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80" w:author="user67" w:date="2018-03-25T17:01:00Z">
            <w:rPr>
              <w:rFonts w:asciiTheme="minorHAnsi" w:eastAsiaTheme="minorEastAsia" w:hAnsiTheme="minorHAnsi" w:cstheme="minorBidi"/>
              <w:szCs w:val="22"/>
            </w:rPr>
          </w:rPrChange>
        </w:rPr>
        <w:instrText>HYPERLINK "consultantplus://offline/ref=9C3AC46AC835FC8A30B5B0CD6065F811EBCB0A8448F10A6677FB1103F13906D549MA01H"</w:instrText>
      </w:r>
      <w:r w:rsidRPr="00BA58A7">
        <w:rPr>
          <w:rFonts w:ascii="Times New Roman" w:hAnsi="Times New Roman" w:cs="Times New Roman"/>
          <w:szCs w:val="22"/>
          <w:rPrChange w:id="1281"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82" w:author="user67" w:date="2018-03-25T17:01:00Z">
            <w:rPr>
              <w:rFonts w:ascii="Times New Roman" w:eastAsiaTheme="minorEastAsia" w:hAnsi="Times New Roman" w:cs="Times New Roman"/>
              <w:szCs w:val="22"/>
            </w:rPr>
          </w:rPrChange>
        </w:rPr>
        <w:t>Закон</w:t>
      </w:r>
      <w:r w:rsidRPr="00BA58A7">
        <w:rPr>
          <w:rFonts w:ascii="Times New Roman" w:hAnsi="Times New Roman" w:cs="Times New Roman"/>
          <w:szCs w:val="22"/>
          <w:rPrChange w:id="128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84" w:author="user67" w:date="2018-03-25T17:01:00Z">
            <w:rPr>
              <w:rFonts w:ascii="Times New Roman" w:eastAsiaTheme="minorEastAsia" w:hAnsi="Times New Roman" w:cs="Times New Roman"/>
              <w:szCs w:val="22"/>
            </w:rPr>
          </w:rPrChange>
        </w:rPr>
        <w:t xml:space="preserve"> Новосибирской области от 27.04.2010 N 481-ОЗ "О регулировании градостроительной деятельности в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8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86" w:author="user67" w:date="2018-03-25T17:01:00Z">
            <w:rPr>
              <w:rFonts w:asciiTheme="minorHAnsi" w:eastAsiaTheme="minorEastAsia" w:hAnsiTheme="minorHAnsi" w:cstheme="minorBidi"/>
              <w:szCs w:val="22"/>
            </w:rPr>
          </w:rPrChange>
        </w:rPr>
        <w:instrText>HYPERLINK "consultantplus://offline/ref=9C3AC46AC835FC8A30B5B0CD6065F811EBCB0A844AF709687BF24C09F9600AD7M40EH"</w:instrText>
      </w:r>
      <w:r w:rsidRPr="00BA58A7">
        <w:rPr>
          <w:rFonts w:ascii="Times New Roman" w:hAnsi="Times New Roman" w:cs="Times New Roman"/>
          <w:szCs w:val="22"/>
          <w:rPrChange w:id="1287"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szCs w:val="22"/>
          <w:rPrChange w:id="1288" w:author="user67" w:date="2018-03-25T17:01:00Z">
            <w:rPr>
              <w:rFonts w:ascii="Times New Roman" w:eastAsiaTheme="minorEastAsia" w:hAnsi="Times New Roman" w:cs="Times New Roman"/>
              <w:szCs w:val="22"/>
            </w:rPr>
          </w:rPrChange>
        </w:rPr>
        <w:t>постановление</w:t>
      </w:r>
      <w:r w:rsidRPr="00BA58A7">
        <w:rPr>
          <w:rFonts w:ascii="Times New Roman" w:hAnsi="Times New Roman" w:cs="Times New Roman"/>
          <w:szCs w:val="22"/>
          <w:rPrChange w:id="128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290" w:author="user67" w:date="2018-03-25T17:01:00Z">
            <w:rPr>
              <w:rFonts w:ascii="Times New Roman" w:eastAsiaTheme="minorEastAsia" w:hAnsi="Times New Roman" w:cs="Times New Roman"/>
              <w:szCs w:val="22"/>
            </w:rPr>
          </w:rPrChange>
        </w:rPr>
        <w:t xml:space="preserve"> администрации Новосибирской области от 07.09.2009 N 339-па "Об утверждении Схемы территориального планирования Новосибирской области";</w:t>
      </w:r>
    </w:p>
    <w:p w:rsidR="00216AF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91"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2 созыва от 16.05.2013 № 216 «Об утверждении Схемы территориального планирования Карасукского района Новосибирской области»;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92" w:author="user67" w:date="2018-03-25T17:01:00Z">
            <w:rPr>
              <w:rFonts w:ascii="Times New Roman" w:eastAsiaTheme="minorEastAsia" w:hAnsi="Times New Roman" w:cs="Times New Roman"/>
              <w:szCs w:val="22"/>
            </w:rPr>
          </w:rPrChange>
        </w:rPr>
        <w:lastRenderedPageBreak/>
        <w:t>решение 3 сессии Совета депутатов Карасукского района Новосибирской области 2 созыва 23.12.2010 № 30 "Комплексная программа социально-экономического развития  Карасукского района на 2011 - 2025 годы";</w:t>
      </w:r>
    </w:p>
    <w:p w:rsidR="00B916E9"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293" w:author="user67" w:date="2018-03-25T17:01:00Z">
            <w:rPr>
              <w:rFonts w:ascii="Times New Roman" w:eastAsiaTheme="minorEastAsia" w:hAnsi="Times New Roman" w:cs="Times New Roman"/>
              <w:szCs w:val="22"/>
            </w:rPr>
          </w:rPrChange>
        </w:rPr>
        <w:t>решение 19 сессии Совета депутатов Карасукского района Новосибирской области 3 созыва от 26.12.2017 № 168 «Прогноз социально-экономического развития Карасукского района Новосибирской области на 2018 год и плановый период 2019 и 2020 годов».</w:t>
      </w:r>
      <w:bookmarkStart w:id="1294" w:name="_GoBack"/>
    </w:p>
    <w:p w:rsidR="00915BE4" w:rsidRPr="00B13DA8" w:rsidRDefault="00915BE4" w:rsidP="00915BE4">
      <w:pPr>
        <w:pStyle w:val="ConsPlusNormal"/>
        <w:ind w:firstLine="540"/>
        <w:jc w:val="both"/>
        <w:rPr>
          <w:rFonts w:ascii="Times New Roman" w:hAnsi="Times New Roman" w:cs="Times New Roman"/>
          <w:szCs w:val="22"/>
        </w:rPr>
      </w:pPr>
    </w:p>
    <w:bookmarkEnd w:id="1294"/>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295" w:author="user67" w:date="2018-03-25T17:01:00Z">
            <w:rPr>
              <w:rFonts w:ascii="Times New Roman" w:eastAsiaTheme="minorEastAsia" w:hAnsi="Times New Roman" w:cs="Times New Roman"/>
              <w:szCs w:val="22"/>
            </w:rPr>
          </w:rPrChange>
        </w:rPr>
        <w:t>Своды правил по проектированию и строительству (СП)</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296"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297" w:author="user67" w:date="2018-03-25T17:01:00Z">
            <w:rPr>
              <w:rFonts w:asciiTheme="minorHAnsi" w:eastAsiaTheme="minorEastAsia" w:hAnsiTheme="minorHAnsi" w:cstheme="minorBidi"/>
              <w:szCs w:val="22"/>
            </w:rPr>
          </w:rPrChange>
        </w:rPr>
        <w:instrText>HYPERLINK "consultantplus://offline/ref=9C3AC46AC835FC8A30B5B1D57309A618E3C35C8E40FA583326F41B56MA09H"</w:instrText>
      </w:r>
      <w:r w:rsidRPr="00BA58A7">
        <w:rPr>
          <w:rFonts w:ascii="Times New Roman" w:hAnsi="Times New Roman" w:cs="Times New Roman"/>
          <w:szCs w:val="22"/>
          <w:rPrChange w:id="1298"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299" w:author="user67" w:date="2018-03-25T17:01:00Z">
            <w:rPr>
              <w:rFonts w:ascii="Times New Roman" w:eastAsiaTheme="minorEastAsia" w:hAnsi="Times New Roman" w:cs="Times New Roman"/>
              <w:color w:val="0000FF"/>
              <w:szCs w:val="22"/>
            </w:rPr>
          </w:rPrChange>
        </w:rPr>
        <w:t>СП 42.13330.2011</w:t>
      </w:r>
      <w:r w:rsidRPr="00BA58A7">
        <w:rPr>
          <w:rFonts w:ascii="Times New Roman" w:hAnsi="Times New Roman" w:cs="Times New Roman"/>
          <w:szCs w:val="22"/>
          <w:rPrChange w:id="1300"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01" w:author="user67" w:date="2018-03-25T17:01:00Z">
            <w:rPr>
              <w:rFonts w:ascii="Times New Roman" w:eastAsiaTheme="minorEastAsia" w:hAnsi="Times New Roman" w:cs="Times New Roman"/>
              <w:szCs w:val="22"/>
            </w:rPr>
          </w:rPrChange>
        </w:rPr>
        <w:t>. Свод правил. Градостроительство. Планировка и застройка городских и сельских поселений. Актуализированная редакция СНиП 2.07.01-89*;</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02"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03" w:author="user67" w:date="2018-03-25T17:01:00Z">
            <w:rPr>
              <w:rFonts w:asciiTheme="minorHAnsi" w:eastAsiaTheme="minorEastAsia" w:hAnsiTheme="minorHAnsi" w:cstheme="minorBidi"/>
              <w:szCs w:val="22"/>
            </w:rPr>
          </w:rPrChange>
        </w:rPr>
        <w:instrText>HYPERLINK "consultantplus://offline/ref=9C3AC46AC835FC8A30B5B1D57309A618E0C0568941FA583326F41B56MA09H"</w:instrText>
      </w:r>
      <w:r w:rsidRPr="00BA58A7">
        <w:rPr>
          <w:rFonts w:ascii="Times New Roman" w:hAnsi="Times New Roman" w:cs="Times New Roman"/>
          <w:szCs w:val="22"/>
          <w:rPrChange w:id="1304"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05" w:author="user67" w:date="2018-03-25T17:01:00Z">
            <w:rPr>
              <w:rFonts w:ascii="Times New Roman" w:eastAsiaTheme="minorEastAsia" w:hAnsi="Times New Roman" w:cs="Times New Roman"/>
              <w:color w:val="0000FF"/>
              <w:szCs w:val="22"/>
            </w:rPr>
          </w:rPrChange>
        </w:rPr>
        <w:t>СП 145.13330.2012</w:t>
      </w:r>
      <w:r w:rsidRPr="00BA58A7">
        <w:rPr>
          <w:rFonts w:ascii="Times New Roman" w:hAnsi="Times New Roman" w:cs="Times New Roman"/>
          <w:szCs w:val="22"/>
          <w:rPrChange w:id="1306"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07" w:author="user67" w:date="2018-03-25T17:01:00Z">
            <w:rPr>
              <w:rFonts w:ascii="Times New Roman" w:eastAsiaTheme="minorEastAsia" w:hAnsi="Times New Roman" w:cs="Times New Roman"/>
              <w:szCs w:val="22"/>
            </w:rPr>
          </w:rPrChange>
        </w:rPr>
        <w:t>. Свод правил. Дома-интернаты. Правила проектирования;</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0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09" w:author="user67" w:date="2018-03-25T17:01:00Z">
            <w:rPr>
              <w:rFonts w:asciiTheme="minorHAnsi" w:eastAsiaTheme="minorEastAsia" w:hAnsiTheme="minorHAnsi" w:cstheme="minorBidi"/>
              <w:szCs w:val="22"/>
            </w:rPr>
          </w:rPrChange>
        </w:rPr>
        <w:instrText>HYPERLINK "consultantplus://offline/ref=9C3AC46AC835FC8A30B5B1D57309A618E7C55C8B42A7523B7FF819M501H"</w:instrText>
      </w:r>
      <w:r w:rsidRPr="00BA58A7">
        <w:rPr>
          <w:rFonts w:ascii="Times New Roman" w:hAnsi="Times New Roman" w:cs="Times New Roman"/>
          <w:szCs w:val="22"/>
          <w:rPrChange w:id="1310"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11" w:author="user67" w:date="2018-03-25T17:01:00Z">
            <w:rPr>
              <w:rFonts w:ascii="Times New Roman" w:eastAsiaTheme="minorEastAsia" w:hAnsi="Times New Roman" w:cs="Times New Roman"/>
              <w:color w:val="0000FF"/>
              <w:szCs w:val="22"/>
            </w:rPr>
          </w:rPrChange>
        </w:rPr>
        <w:t>СП 35-106-2003</w:t>
      </w:r>
      <w:r w:rsidRPr="00BA58A7">
        <w:rPr>
          <w:rFonts w:ascii="Times New Roman" w:hAnsi="Times New Roman" w:cs="Times New Roman"/>
          <w:szCs w:val="22"/>
          <w:rPrChange w:id="131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13" w:author="user67" w:date="2018-03-25T17:01:00Z">
            <w:rPr>
              <w:rFonts w:ascii="Times New Roman" w:eastAsiaTheme="minorEastAsia" w:hAnsi="Times New Roman" w:cs="Times New Roman"/>
              <w:szCs w:val="22"/>
            </w:rPr>
          </w:rPrChange>
        </w:rPr>
        <w:t>. Расчет и размещение учреждений социального обслуживания пожилых людей;</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1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15" w:author="user67" w:date="2018-03-25T17:01:00Z">
            <w:rPr>
              <w:rFonts w:asciiTheme="minorHAnsi" w:eastAsiaTheme="minorEastAsia" w:hAnsiTheme="minorHAnsi" w:cstheme="minorBidi"/>
              <w:szCs w:val="22"/>
            </w:rPr>
          </w:rPrChange>
        </w:rPr>
        <w:instrText>HYPERLINK "consultantplus://offline/ref=9C3AC46AC835FC8A30B5B1D57309A618E3C9538E41FA583326F41B56MA09H"</w:instrText>
      </w:r>
      <w:r w:rsidRPr="00BA58A7">
        <w:rPr>
          <w:rFonts w:ascii="Times New Roman" w:hAnsi="Times New Roman" w:cs="Times New Roman"/>
          <w:szCs w:val="22"/>
          <w:rPrChange w:id="1316"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17" w:author="user67" w:date="2018-03-25T17:01:00Z">
            <w:rPr>
              <w:rFonts w:ascii="Times New Roman" w:eastAsiaTheme="minorEastAsia" w:hAnsi="Times New Roman" w:cs="Times New Roman"/>
              <w:color w:val="0000FF"/>
              <w:szCs w:val="22"/>
            </w:rPr>
          </w:rPrChange>
        </w:rPr>
        <w:t>СП 31.13330.2012</w:t>
      </w:r>
      <w:r w:rsidRPr="00BA58A7">
        <w:rPr>
          <w:rFonts w:ascii="Times New Roman" w:hAnsi="Times New Roman" w:cs="Times New Roman"/>
          <w:szCs w:val="22"/>
          <w:rPrChange w:id="1318"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19" w:author="user67" w:date="2018-03-25T17:01:00Z">
            <w:rPr>
              <w:rFonts w:ascii="Times New Roman" w:eastAsiaTheme="minorEastAsia" w:hAnsi="Times New Roman" w:cs="Times New Roman"/>
              <w:szCs w:val="22"/>
            </w:rPr>
          </w:rPrChange>
        </w:rPr>
        <w:t>. Свод правил. Водоснабжение. Наружные сети и сооружения. Актуализированная редакция СНиП 2.04.02-84*;</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20"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21" w:author="user67" w:date="2018-03-25T17:01:00Z">
            <w:rPr>
              <w:rFonts w:asciiTheme="minorHAnsi" w:eastAsiaTheme="minorEastAsia" w:hAnsiTheme="minorHAnsi" w:cstheme="minorBidi"/>
              <w:szCs w:val="22"/>
            </w:rPr>
          </w:rPrChange>
        </w:rPr>
        <w:instrText>HYPERLINK "consultantplus://offline/ref=9C3AC46AC835FC8A30B5B1D57309A618E3C9538949FA583326F41B56MA09H"</w:instrText>
      </w:r>
      <w:r w:rsidRPr="00BA58A7">
        <w:rPr>
          <w:rFonts w:ascii="Times New Roman" w:hAnsi="Times New Roman" w:cs="Times New Roman"/>
          <w:szCs w:val="22"/>
          <w:rPrChange w:id="1322"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23" w:author="user67" w:date="2018-03-25T17:01:00Z">
            <w:rPr>
              <w:rFonts w:ascii="Times New Roman" w:eastAsiaTheme="minorEastAsia" w:hAnsi="Times New Roman" w:cs="Times New Roman"/>
              <w:color w:val="0000FF"/>
              <w:szCs w:val="22"/>
            </w:rPr>
          </w:rPrChange>
        </w:rPr>
        <w:t>СП 32.13330.2012</w:t>
      </w:r>
      <w:r w:rsidRPr="00BA58A7">
        <w:rPr>
          <w:rFonts w:ascii="Times New Roman" w:hAnsi="Times New Roman" w:cs="Times New Roman"/>
          <w:szCs w:val="22"/>
          <w:rPrChange w:id="1324"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25" w:author="user67" w:date="2018-03-25T17:01:00Z">
            <w:rPr>
              <w:rFonts w:ascii="Times New Roman" w:eastAsiaTheme="minorEastAsia" w:hAnsi="Times New Roman" w:cs="Times New Roman"/>
              <w:szCs w:val="22"/>
            </w:rPr>
          </w:rPrChange>
        </w:rPr>
        <w:t>. Свод правил. Канализация. Наружные сети и сооружения. Актуализированная редакция СНиП 2.04.03-85;</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26"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27" w:author="user67" w:date="2018-03-25T17:01:00Z">
            <w:rPr>
              <w:rFonts w:asciiTheme="minorHAnsi" w:eastAsiaTheme="minorEastAsia" w:hAnsiTheme="minorHAnsi" w:cstheme="minorBidi"/>
              <w:szCs w:val="22"/>
            </w:rPr>
          </w:rPrChange>
        </w:rPr>
        <w:instrText>HYPERLINK "consultantplus://offline/ref=9C3AC46AC835FC8A30B5B1D57309A618E0C1548F40FA583326F41B56MA09H"</w:instrText>
      </w:r>
      <w:r w:rsidRPr="00BA58A7">
        <w:rPr>
          <w:rFonts w:ascii="Times New Roman" w:hAnsi="Times New Roman" w:cs="Times New Roman"/>
          <w:szCs w:val="22"/>
          <w:rPrChange w:id="1328"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29" w:author="user67" w:date="2018-03-25T17:01:00Z">
            <w:rPr>
              <w:rFonts w:ascii="Times New Roman" w:eastAsiaTheme="minorEastAsia" w:hAnsi="Times New Roman" w:cs="Times New Roman"/>
              <w:color w:val="0000FF"/>
              <w:szCs w:val="22"/>
            </w:rPr>
          </w:rPrChange>
        </w:rPr>
        <w:t>СП 62.13330.2011</w:t>
      </w:r>
      <w:r w:rsidRPr="00BA58A7">
        <w:rPr>
          <w:rFonts w:ascii="Times New Roman" w:hAnsi="Times New Roman" w:cs="Times New Roman"/>
          <w:szCs w:val="22"/>
          <w:rPrChange w:id="1330"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31" w:author="user67" w:date="2018-03-25T17:01:00Z">
            <w:rPr>
              <w:rFonts w:ascii="Times New Roman" w:eastAsiaTheme="minorEastAsia" w:hAnsi="Times New Roman" w:cs="Times New Roman"/>
              <w:szCs w:val="22"/>
            </w:rPr>
          </w:rPrChange>
        </w:rPr>
        <w:t>. Свод правил. Газораспределительные системы. Актуализированная редакция СНиП 42-01-2002;</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32"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33" w:author="user67" w:date="2018-03-25T17:01:00Z">
            <w:rPr>
              <w:rFonts w:asciiTheme="minorHAnsi" w:eastAsiaTheme="minorEastAsia" w:hAnsiTheme="minorHAnsi" w:cstheme="minorBidi"/>
              <w:szCs w:val="22"/>
            </w:rPr>
          </w:rPrChange>
        </w:rPr>
        <w:instrText>HYPERLINK "consultantplus://offline/ref=9C3AC46AC835FC8A30B5B1D57309A618E3C6568E4CFA583326F41B56MA09H"</w:instrText>
      </w:r>
      <w:r w:rsidRPr="00BA58A7">
        <w:rPr>
          <w:rFonts w:ascii="Times New Roman" w:hAnsi="Times New Roman" w:cs="Times New Roman"/>
          <w:szCs w:val="22"/>
          <w:rPrChange w:id="1334"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35" w:author="user67" w:date="2018-03-25T17:01:00Z">
            <w:rPr>
              <w:rFonts w:ascii="Times New Roman" w:eastAsiaTheme="minorEastAsia" w:hAnsi="Times New Roman" w:cs="Times New Roman"/>
              <w:color w:val="0000FF"/>
              <w:szCs w:val="22"/>
            </w:rPr>
          </w:rPrChange>
        </w:rPr>
        <w:t>СП 50.13330.2012</w:t>
      </w:r>
      <w:r w:rsidRPr="00BA58A7">
        <w:rPr>
          <w:rFonts w:ascii="Times New Roman" w:hAnsi="Times New Roman" w:cs="Times New Roman"/>
          <w:szCs w:val="22"/>
          <w:rPrChange w:id="1336"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37" w:author="user67" w:date="2018-03-25T17:01:00Z">
            <w:rPr>
              <w:rFonts w:ascii="Times New Roman" w:eastAsiaTheme="minorEastAsia" w:hAnsi="Times New Roman" w:cs="Times New Roman"/>
              <w:szCs w:val="22"/>
            </w:rPr>
          </w:rPrChange>
        </w:rPr>
        <w:t>. Свод правил. Тепловая защита зданий. Актуализированная редакция СНиП 23-02-2003;</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3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39" w:author="user67" w:date="2018-03-25T17:01:00Z">
            <w:rPr>
              <w:rFonts w:asciiTheme="minorHAnsi" w:eastAsiaTheme="minorEastAsia" w:hAnsiTheme="minorHAnsi" w:cstheme="minorBidi"/>
              <w:szCs w:val="22"/>
            </w:rPr>
          </w:rPrChange>
        </w:rPr>
        <w:instrText>HYPERLINK "consultantplus://offline/ref=9C3AC46AC835FC8A30B5B1D57309A618E3C9548E4FFA583326F41B56MA09H"</w:instrText>
      </w:r>
      <w:r w:rsidRPr="00BA58A7">
        <w:rPr>
          <w:rFonts w:ascii="Times New Roman" w:hAnsi="Times New Roman" w:cs="Times New Roman"/>
          <w:szCs w:val="22"/>
          <w:rPrChange w:id="1340"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41" w:author="user67" w:date="2018-03-25T17:01:00Z">
            <w:rPr>
              <w:rFonts w:ascii="Times New Roman" w:eastAsiaTheme="minorEastAsia" w:hAnsi="Times New Roman" w:cs="Times New Roman"/>
              <w:color w:val="0000FF"/>
              <w:szCs w:val="22"/>
            </w:rPr>
          </w:rPrChange>
        </w:rPr>
        <w:t>СП 113.13330.2012</w:t>
      </w:r>
      <w:r w:rsidRPr="00BA58A7">
        <w:rPr>
          <w:rFonts w:ascii="Times New Roman" w:hAnsi="Times New Roman" w:cs="Times New Roman"/>
          <w:szCs w:val="22"/>
          <w:rPrChange w:id="134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43" w:author="user67" w:date="2018-03-25T17:01:00Z">
            <w:rPr>
              <w:rFonts w:ascii="Times New Roman" w:eastAsiaTheme="minorEastAsia" w:hAnsi="Times New Roman" w:cs="Times New Roman"/>
              <w:szCs w:val="22"/>
            </w:rPr>
          </w:rPrChange>
        </w:rPr>
        <w:t>. Свод правил. Стоянки автомобилей. Актуализированная редакция СНиП 21-02-99*;</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4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45"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BA58A7">
        <w:rPr>
          <w:rFonts w:ascii="Times New Roman" w:hAnsi="Times New Roman" w:cs="Times New Roman"/>
          <w:szCs w:val="22"/>
          <w:rPrChange w:id="1346"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47" w:author="user67" w:date="2018-03-25T17:01:00Z">
            <w:rPr>
              <w:rFonts w:ascii="Times New Roman" w:eastAsiaTheme="minorEastAsia" w:hAnsi="Times New Roman" w:cs="Times New Roman"/>
              <w:color w:val="0000FF"/>
              <w:szCs w:val="22"/>
            </w:rPr>
          </w:rPrChange>
        </w:rPr>
        <w:t>СП 34.13330.2012</w:t>
      </w:r>
      <w:r w:rsidRPr="00BA58A7">
        <w:rPr>
          <w:rFonts w:ascii="Times New Roman" w:hAnsi="Times New Roman" w:cs="Times New Roman"/>
          <w:szCs w:val="22"/>
          <w:rPrChange w:id="1348"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49" w:author="user67" w:date="2018-03-25T17:01:00Z">
            <w:rPr>
              <w:rFonts w:ascii="Times New Roman" w:eastAsiaTheme="minorEastAsia" w:hAnsi="Times New Roman" w:cs="Times New Roman"/>
              <w:szCs w:val="22"/>
            </w:rPr>
          </w:rPrChange>
        </w:rPr>
        <w:t>. Свод правил. Автомобильные дороги. Актуализированная редакция СНиП 2.05.02-85*;</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50"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51" w:author="user67" w:date="2018-03-25T17:01:00Z">
            <w:rPr>
              <w:rFonts w:asciiTheme="minorHAnsi" w:eastAsiaTheme="minorEastAsia" w:hAnsiTheme="minorHAnsi" w:cstheme="minorBidi"/>
              <w:szCs w:val="22"/>
            </w:rPr>
          </w:rPrChange>
        </w:rPr>
        <w:instrText>HYPERLINK "consultantplus://offline/ref=9C3AC46AC835FC8A30B5B1D57309A618E3C55D8140FA583326F41B56MA09H"</w:instrText>
      </w:r>
      <w:r w:rsidRPr="00BA58A7">
        <w:rPr>
          <w:rFonts w:ascii="Times New Roman" w:hAnsi="Times New Roman" w:cs="Times New Roman"/>
          <w:szCs w:val="22"/>
          <w:rPrChange w:id="1352"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53" w:author="user67" w:date="2018-03-25T17:01:00Z">
            <w:rPr>
              <w:rFonts w:ascii="Times New Roman" w:eastAsiaTheme="minorEastAsia" w:hAnsi="Times New Roman" w:cs="Times New Roman"/>
              <w:color w:val="0000FF"/>
              <w:szCs w:val="22"/>
            </w:rPr>
          </w:rPrChange>
        </w:rPr>
        <w:t>СП 39.13330.2012</w:t>
      </w:r>
      <w:r w:rsidRPr="00BA58A7">
        <w:rPr>
          <w:rFonts w:ascii="Times New Roman" w:hAnsi="Times New Roman" w:cs="Times New Roman"/>
          <w:szCs w:val="22"/>
          <w:rPrChange w:id="1354"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55" w:author="user67" w:date="2018-03-25T17:01:00Z">
            <w:rPr>
              <w:rFonts w:ascii="Times New Roman" w:eastAsiaTheme="minorEastAsia" w:hAnsi="Times New Roman" w:cs="Times New Roman"/>
              <w:szCs w:val="22"/>
            </w:rPr>
          </w:rPrChange>
        </w:rPr>
        <w:t>. Свод правил. Плотины из грунтовых материалов. Актуализированная редакция СНиП 2.06.05-84*;</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56"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57" w:author="user67" w:date="2018-03-25T17:01:00Z">
            <w:rPr>
              <w:rFonts w:asciiTheme="minorHAnsi" w:eastAsiaTheme="minorEastAsia" w:hAnsiTheme="minorHAnsi" w:cstheme="minorBidi"/>
              <w:szCs w:val="22"/>
            </w:rPr>
          </w:rPrChange>
        </w:rPr>
        <w:instrText>HYPERLINK "consultantplus://offline/ref=9C3AC46AC835FC8A30B5B1D57309A618E3C6578F4FFA583326F41B56MA09H"</w:instrText>
      </w:r>
      <w:r w:rsidRPr="00BA58A7">
        <w:rPr>
          <w:rFonts w:ascii="Times New Roman" w:hAnsi="Times New Roman" w:cs="Times New Roman"/>
          <w:szCs w:val="22"/>
          <w:rPrChange w:id="1358"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59" w:author="user67" w:date="2018-03-25T17:01:00Z">
            <w:rPr>
              <w:rFonts w:ascii="Times New Roman" w:eastAsiaTheme="minorEastAsia" w:hAnsi="Times New Roman" w:cs="Times New Roman"/>
              <w:color w:val="0000FF"/>
              <w:szCs w:val="22"/>
            </w:rPr>
          </w:rPrChange>
        </w:rPr>
        <w:t>СП 131.13330.2012</w:t>
      </w:r>
      <w:r w:rsidRPr="00BA58A7">
        <w:rPr>
          <w:rFonts w:ascii="Times New Roman" w:hAnsi="Times New Roman" w:cs="Times New Roman"/>
          <w:szCs w:val="22"/>
          <w:rPrChange w:id="1360"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61" w:author="user67" w:date="2018-03-25T17:01:00Z">
            <w:rPr>
              <w:rFonts w:ascii="Times New Roman" w:eastAsiaTheme="minorEastAsia" w:hAnsi="Times New Roman" w:cs="Times New Roman"/>
              <w:szCs w:val="22"/>
            </w:rPr>
          </w:rPrChange>
        </w:rPr>
        <w:t>. Свод правил. Строительная климатология. Актуализированная редакция СНиП 23-01-99*;</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62"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63" w:author="user67" w:date="2018-03-25T17:01:00Z">
            <w:rPr>
              <w:rFonts w:asciiTheme="minorHAnsi" w:eastAsiaTheme="minorEastAsia" w:hAnsiTheme="minorHAnsi" w:cstheme="minorBidi"/>
              <w:szCs w:val="22"/>
            </w:rPr>
          </w:rPrChange>
        </w:rPr>
        <w:instrText>HYPERLINK "consultantplus://offline/ref=9C3AC46AC835FC8A30B5B1D57309A618EAC1548F42A7523B7FF819M501H"</w:instrText>
      </w:r>
      <w:r w:rsidRPr="00BA58A7">
        <w:rPr>
          <w:rFonts w:ascii="Times New Roman" w:hAnsi="Times New Roman" w:cs="Times New Roman"/>
          <w:szCs w:val="22"/>
          <w:rPrChange w:id="1364"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65" w:author="user67" w:date="2018-03-25T17:01:00Z">
            <w:rPr>
              <w:rFonts w:ascii="Times New Roman" w:eastAsiaTheme="minorEastAsia" w:hAnsi="Times New Roman" w:cs="Times New Roman"/>
              <w:color w:val="0000FF"/>
              <w:szCs w:val="22"/>
            </w:rPr>
          </w:rPrChange>
        </w:rPr>
        <w:t>СП 31-115-2006</w:t>
      </w:r>
      <w:r w:rsidRPr="00BA58A7">
        <w:rPr>
          <w:rFonts w:ascii="Times New Roman" w:hAnsi="Times New Roman" w:cs="Times New Roman"/>
          <w:szCs w:val="22"/>
          <w:rPrChange w:id="1366"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67" w:author="user67" w:date="2018-03-25T17:01:00Z">
            <w:rPr>
              <w:rFonts w:ascii="Times New Roman" w:eastAsiaTheme="minorEastAsia" w:hAnsi="Times New Roman" w:cs="Times New Roman"/>
              <w:szCs w:val="22"/>
            </w:rPr>
          </w:rPrChange>
        </w:rPr>
        <w:t>. Открытые плоскостные физкультурно-спортивные сооружения;</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6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69" w:author="user67" w:date="2018-03-25T17:01:00Z">
            <w:rPr>
              <w:rFonts w:asciiTheme="minorHAnsi" w:eastAsiaTheme="minorEastAsia" w:hAnsiTheme="minorHAnsi" w:cstheme="minorBidi"/>
              <w:szCs w:val="22"/>
            </w:rPr>
          </w:rPrChange>
        </w:rPr>
        <w:instrText>HYPERLINK "consultantplus://offline/ref=9C3AC46AC835FC8A30B5B1D57309A618E7C5528942A7523B7FF819M501H"</w:instrText>
      </w:r>
      <w:r w:rsidRPr="00BA58A7">
        <w:rPr>
          <w:rFonts w:ascii="Times New Roman" w:hAnsi="Times New Roman" w:cs="Times New Roman"/>
          <w:szCs w:val="22"/>
          <w:rPrChange w:id="1370"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71" w:author="user67" w:date="2018-03-25T17:01:00Z">
            <w:rPr>
              <w:rFonts w:ascii="Times New Roman" w:eastAsiaTheme="minorEastAsia" w:hAnsi="Times New Roman" w:cs="Times New Roman"/>
              <w:color w:val="0000FF"/>
              <w:szCs w:val="22"/>
            </w:rPr>
          </w:rPrChange>
        </w:rPr>
        <w:t>СП 31-113-2004</w:t>
      </w:r>
      <w:r w:rsidRPr="00BA58A7">
        <w:rPr>
          <w:rFonts w:ascii="Times New Roman" w:hAnsi="Times New Roman" w:cs="Times New Roman"/>
          <w:szCs w:val="22"/>
          <w:rPrChange w:id="137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73" w:author="user67" w:date="2018-03-25T17:01:00Z">
            <w:rPr>
              <w:rFonts w:ascii="Times New Roman" w:eastAsiaTheme="minorEastAsia" w:hAnsi="Times New Roman" w:cs="Times New Roman"/>
              <w:szCs w:val="22"/>
            </w:rPr>
          </w:rPrChange>
        </w:rPr>
        <w:t>. Бассейны для плавания;</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74" w:author="user67" w:date="2018-03-25T17:01:00Z">
            <w:rPr>
              <w:rFonts w:ascii="Times New Roman" w:eastAsiaTheme="minorEastAsia" w:hAnsi="Times New Roman" w:cs="Times New Roman"/>
              <w:szCs w:val="22"/>
            </w:rPr>
          </w:rPrChange>
        </w:rPr>
        <w:t xml:space="preserve">СП 31-112-2004. Физкультурно-спортивные залы. </w:t>
      </w:r>
      <w:r w:rsidRPr="00BA58A7">
        <w:rPr>
          <w:rFonts w:ascii="Times New Roman" w:hAnsi="Times New Roman" w:cs="Times New Roman"/>
          <w:szCs w:val="22"/>
          <w:rPrChange w:id="137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76" w:author="user67" w:date="2018-03-25T17:01:00Z">
            <w:rPr>
              <w:rFonts w:asciiTheme="minorHAnsi" w:eastAsiaTheme="minorEastAsia" w:hAnsiTheme="minorHAnsi" w:cstheme="minorBidi"/>
              <w:szCs w:val="22"/>
            </w:rPr>
          </w:rPrChange>
        </w:rPr>
        <w:instrText>HYPERLINK "consultantplus://offline/ref=9C3AC46AC835FC8A30B5B1D57309A618E7C3558042A7523B7FF819M501H"</w:instrText>
      </w:r>
      <w:r w:rsidRPr="00BA58A7">
        <w:rPr>
          <w:rFonts w:ascii="Times New Roman" w:hAnsi="Times New Roman" w:cs="Times New Roman"/>
          <w:szCs w:val="22"/>
          <w:rPrChange w:id="1377"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78" w:author="user67" w:date="2018-03-25T17:01:00Z">
            <w:rPr>
              <w:rFonts w:ascii="Times New Roman" w:eastAsiaTheme="minorEastAsia" w:hAnsi="Times New Roman" w:cs="Times New Roman"/>
              <w:color w:val="0000FF"/>
              <w:szCs w:val="22"/>
            </w:rPr>
          </w:rPrChange>
        </w:rPr>
        <w:t>Части 1</w:t>
      </w:r>
      <w:r w:rsidRPr="00BA58A7">
        <w:rPr>
          <w:rFonts w:ascii="Times New Roman" w:hAnsi="Times New Roman" w:cs="Times New Roman"/>
          <w:szCs w:val="22"/>
          <w:rPrChange w:id="137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80" w:author="user67" w:date="2018-03-25T17:01:00Z">
            <w:rPr>
              <w:rFonts w:ascii="Times New Roman" w:eastAsiaTheme="minorEastAsia" w:hAnsi="Times New Roman" w:cs="Times New Roman"/>
              <w:szCs w:val="22"/>
            </w:rPr>
          </w:rPrChange>
        </w:rPr>
        <w:t xml:space="preserve"> и </w:t>
      </w:r>
      <w:r w:rsidRPr="00BA58A7">
        <w:rPr>
          <w:rFonts w:ascii="Times New Roman" w:hAnsi="Times New Roman" w:cs="Times New Roman"/>
          <w:szCs w:val="22"/>
          <w:rPrChange w:id="138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82" w:author="user67" w:date="2018-03-25T17:01:00Z">
            <w:rPr>
              <w:rFonts w:asciiTheme="minorHAnsi" w:eastAsiaTheme="minorEastAsia" w:hAnsiTheme="minorHAnsi" w:cstheme="minorBidi"/>
              <w:szCs w:val="22"/>
            </w:rPr>
          </w:rPrChange>
        </w:rPr>
        <w:instrText>HYPERLINK "consultantplus://offline/ref=9C3AC46AC835FC8A30B5B1D57309A618E7C3568942A7523B7FF819M501H"</w:instrText>
      </w:r>
      <w:r w:rsidRPr="00BA58A7">
        <w:rPr>
          <w:rFonts w:ascii="Times New Roman" w:hAnsi="Times New Roman" w:cs="Times New Roman"/>
          <w:szCs w:val="22"/>
          <w:rPrChange w:id="1383"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84" w:author="user67" w:date="2018-03-25T17:01:00Z">
            <w:rPr>
              <w:rFonts w:ascii="Times New Roman" w:eastAsiaTheme="minorEastAsia" w:hAnsi="Times New Roman" w:cs="Times New Roman"/>
              <w:color w:val="0000FF"/>
              <w:szCs w:val="22"/>
            </w:rPr>
          </w:rPrChange>
        </w:rPr>
        <w:t>2</w:t>
      </w:r>
      <w:r w:rsidRPr="00BA58A7">
        <w:rPr>
          <w:rFonts w:ascii="Times New Roman" w:hAnsi="Times New Roman" w:cs="Times New Roman"/>
          <w:szCs w:val="22"/>
          <w:rPrChange w:id="138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86" w:author="user67" w:date="2018-03-25T17:01:00Z">
            <w:rPr>
              <w:rFonts w:ascii="Times New Roman" w:eastAsiaTheme="minorEastAsia" w:hAnsi="Times New Roman" w:cs="Times New Roman"/>
              <w:szCs w:val="22"/>
            </w:rPr>
          </w:rPrChange>
        </w:rPr>
        <w:t>;</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87"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88" w:author="user67" w:date="2018-03-25T17:01:00Z">
            <w:rPr>
              <w:rFonts w:asciiTheme="minorHAnsi" w:eastAsiaTheme="minorEastAsia" w:hAnsiTheme="minorHAnsi" w:cstheme="minorBidi"/>
              <w:szCs w:val="22"/>
            </w:rPr>
          </w:rPrChange>
        </w:rPr>
        <w:instrText>HYPERLINK "consultantplus://offline/ref=9C3AC46AC835FC8A30B5B1D57309A618E3C9508D4FFA583326F41B56MA09H"</w:instrText>
      </w:r>
      <w:r w:rsidRPr="00BA58A7">
        <w:rPr>
          <w:rFonts w:ascii="Times New Roman" w:hAnsi="Times New Roman" w:cs="Times New Roman"/>
          <w:szCs w:val="22"/>
          <w:rPrChange w:id="1389"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90" w:author="user67" w:date="2018-03-25T17:01:00Z">
            <w:rPr>
              <w:rFonts w:ascii="Times New Roman" w:eastAsiaTheme="minorEastAsia" w:hAnsi="Times New Roman" w:cs="Times New Roman"/>
              <w:color w:val="0000FF"/>
              <w:szCs w:val="22"/>
            </w:rPr>
          </w:rPrChange>
        </w:rPr>
        <w:t>СП 59.13330.2012</w:t>
      </w:r>
      <w:r w:rsidRPr="00BA58A7">
        <w:rPr>
          <w:rFonts w:ascii="Times New Roman" w:hAnsi="Times New Roman" w:cs="Times New Roman"/>
          <w:szCs w:val="22"/>
          <w:rPrChange w:id="1391"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92" w:author="user67" w:date="2018-03-25T17:01:00Z">
            <w:rPr>
              <w:rFonts w:ascii="Times New Roman" w:eastAsiaTheme="minorEastAsia" w:hAnsi="Times New Roman" w:cs="Times New Roman"/>
              <w:szCs w:val="22"/>
            </w:rPr>
          </w:rPrChange>
        </w:rPr>
        <w:t>. Свод правил. Доступность зданий и сооружений для маломобильных групп населения. Актуализированная редакция СНиП 35-01-2001;</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93"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394" w:author="user67" w:date="2018-03-25T17:01:00Z">
            <w:rPr>
              <w:rFonts w:asciiTheme="minorHAnsi" w:eastAsiaTheme="minorEastAsia" w:hAnsiTheme="minorHAnsi" w:cstheme="minorBidi"/>
              <w:szCs w:val="22"/>
            </w:rPr>
          </w:rPrChange>
        </w:rPr>
        <w:instrText>HYPERLINK "consultantplus://offline/ref=9C3AC46AC835FC8A30B5B1D57309A618E3C55D8D42A7523B7FF819M501H"</w:instrText>
      </w:r>
      <w:r w:rsidRPr="00BA58A7">
        <w:rPr>
          <w:rFonts w:ascii="Times New Roman" w:hAnsi="Times New Roman" w:cs="Times New Roman"/>
          <w:szCs w:val="22"/>
          <w:rPrChange w:id="1395"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396" w:author="user67" w:date="2018-03-25T17:01:00Z">
            <w:rPr>
              <w:rFonts w:ascii="Times New Roman" w:eastAsiaTheme="minorEastAsia" w:hAnsi="Times New Roman" w:cs="Times New Roman"/>
              <w:color w:val="0000FF"/>
              <w:szCs w:val="22"/>
            </w:rPr>
          </w:rPrChange>
        </w:rPr>
        <w:t>СП 35-101-2001</w:t>
      </w:r>
      <w:r w:rsidRPr="00BA58A7">
        <w:rPr>
          <w:rFonts w:ascii="Times New Roman" w:hAnsi="Times New Roman" w:cs="Times New Roman"/>
          <w:szCs w:val="22"/>
          <w:rPrChange w:id="1397"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398" w:author="user67" w:date="2018-03-25T17:01:00Z">
            <w:rPr>
              <w:rFonts w:ascii="Times New Roman" w:eastAsiaTheme="minorEastAsia" w:hAnsi="Times New Roman" w:cs="Times New Roman"/>
              <w:szCs w:val="22"/>
            </w:rPr>
          </w:rPrChange>
        </w:rPr>
        <w:t>. Проектирование зданий и сооружений с учетом доступности для маломобильных групп населения. Общие положения;</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399"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00" w:author="user67" w:date="2018-03-25T17:01:00Z">
            <w:rPr>
              <w:rFonts w:asciiTheme="minorHAnsi" w:eastAsiaTheme="minorEastAsia" w:hAnsiTheme="minorHAnsi" w:cstheme="minorBidi"/>
              <w:szCs w:val="22"/>
            </w:rPr>
          </w:rPrChange>
        </w:rPr>
        <w:instrText>HYPERLINK "consultantplus://offline/ref=9C3AC46AC835FC8A30B5B1D57309A618E6C35C821FAD5A6273FAM10EH"</w:instrText>
      </w:r>
      <w:r w:rsidRPr="00BA58A7">
        <w:rPr>
          <w:rFonts w:ascii="Times New Roman" w:hAnsi="Times New Roman" w:cs="Times New Roman"/>
          <w:szCs w:val="22"/>
          <w:rPrChange w:id="1401"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402" w:author="user67" w:date="2018-03-25T17:01:00Z">
            <w:rPr>
              <w:rFonts w:ascii="Times New Roman" w:eastAsiaTheme="minorEastAsia" w:hAnsi="Times New Roman" w:cs="Times New Roman"/>
              <w:color w:val="0000FF"/>
              <w:szCs w:val="22"/>
            </w:rPr>
          </w:rPrChange>
        </w:rPr>
        <w:t>СП 35-102-2001</w:t>
      </w:r>
      <w:r w:rsidRPr="00BA58A7">
        <w:rPr>
          <w:rFonts w:ascii="Times New Roman" w:hAnsi="Times New Roman" w:cs="Times New Roman"/>
          <w:szCs w:val="22"/>
          <w:rPrChange w:id="140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04" w:author="user67" w:date="2018-03-25T17:01:00Z">
            <w:rPr>
              <w:rFonts w:ascii="Times New Roman" w:eastAsiaTheme="minorEastAsia" w:hAnsi="Times New Roman" w:cs="Times New Roman"/>
              <w:szCs w:val="22"/>
            </w:rPr>
          </w:rPrChange>
        </w:rPr>
        <w:t>. Жилая среда с планировочными элементами, доступными инвалидам;</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0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06" w:author="user67" w:date="2018-03-25T17:01:00Z">
            <w:rPr>
              <w:rFonts w:asciiTheme="minorHAnsi" w:eastAsiaTheme="minorEastAsia" w:hAnsiTheme="minorHAnsi" w:cstheme="minorBidi"/>
              <w:szCs w:val="22"/>
            </w:rPr>
          </w:rPrChange>
        </w:rPr>
        <w:instrText>HYPERLINK "consultantplus://offline/ref=9C3AC46AC835FC8A30B5B1D57309A618E6C955821FAD5A6273FAM10EH"</w:instrText>
      </w:r>
      <w:r w:rsidRPr="00BA58A7">
        <w:rPr>
          <w:rFonts w:ascii="Times New Roman" w:hAnsi="Times New Roman" w:cs="Times New Roman"/>
          <w:szCs w:val="22"/>
          <w:rPrChange w:id="1407"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408" w:author="user67" w:date="2018-03-25T17:01:00Z">
            <w:rPr>
              <w:rFonts w:ascii="Times New Roman" w:eastAsiaTheme="minorEastAsia" w:hAnsi="Times New Roman" w:cs="Times New Roman"/>
              <w:color w:val="0000FF"/>
              <w:szCs w:val="22"/>
            </w:rPr>
          </w:rPrChange>
        </w:rPr>
        <w:t>СП 31-102-99</w:t>
      </w:r>
      <w:r w:rsidRPr="00BA58A7">
        <w:rPr>
          <w:rFonts w:ascii="Times New Roman" w:hAnsi="Times New Roman" w:cs="Times New Roman"/>
          <w:szCs w:val="22"/>
          <w:rPrChange w:id="140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10" w:author="user67" w:date="2018-03-25T17:01:00Z">
            <w:rPr>
              <w:rFonts w:ascii="Times New Roman" w:eastAsiaTheme="minorEastAsia" w:hAnsi="Times New Roman" w:cs="Times New Roman"/>
              <w:szCs w:val="22"/>
            </w:rPr>
          </w:rPrChange>
        </w:rPr>
        <w:t>. Требования доступности общественных зданий и сооружений для инвалидов и других маломобильных посетителей;</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1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12" w:author="user67" w:date="2018-03-25T17:01:00Z">
            <w:rPr>
              <w:rFonts w:asciiTheme="minorHAnsi" w:eastAsiaTheme="minorEastAsia" w:hAnsiTheme="minorHAnsi" w:cstheme="minorBidi"/>
              <w:szCs w:val="22"/>
            </w:rPr>
          </w:rPrChange>
        </w:rPr>
        <w:instrText>HYPERLINK "consultantplus://offline/ref=9C3AC46AC835FC8A30B5B1D57309A618E3C6558842A7523B7FF819M501H"</w:instrText>
      </w:r>
      <w:r w:rsidRPr="00BA58A7">
        <w:rPr>
          <w:rFonts w:ascii="Times New Roman" w:hAnsi="Times New Roman" w:cs="Times New Roman"/>
          <w:szCs w:val="22"/>
          <w:rPrChange w:id="1413"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414" w:author="user67" w:date="2018-03-25T17:01:00Z">
            <w:rPr>
              <w:rFonts w:ascii="Times New Roman" w:eastAsiaTheme="minorEastAsia" w:hAnsi="Times New Roman" w:cs="Times New Roman"/>
              <w:color w:val="0000FF"/>
              <w:szCs w:val="22"/>
            </w:rPr>
          </w:rPrChange>
        </w:rPr>
        <w:t>СП 35-103-2001</w:t>
      </w:r>
      <w:r w:rsidRPr="00BA58A7">
        <w:rPr>
          <w:rFonts w:ascii="Times New Roman" w:hAnsi="Times New Roman" w:cs="Times New Roman"/>
          <w:szCs w:val="22"/>
          <w:rPrChange w:id="141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16" w:author="user67" w:date="2018-03-25T17:01:00Z">
            <w:rPr>
              <w:rFonts w:ascii="Times New Roman" w:eastAsiaTheme="minorEastAsia" w:hAnsi="Times New Roman" w:cs="Times New Roman"/>
              <w:szCs w:val="22"/>
            </w:rPr>
          </w:rPrChange>
        </w:rPr>
        <w:t>. Общественные здания и сооружения, доступные маломобильным посетителям;</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17"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18" w:author="user67" w:date="2018-03-25T17:01:00Z">
            <w:rPr>
              <w:rFonts w:asciiTheme="minorHAnsi" w:eastAsiaTheme="minorEastAsia" w:hAnsiTheme="minorHAnsi" w:cstheme="minorBidi"/>
              <w:szCs w:val="22"/>
            </w:rPr>
          </w:rPrChange>
        </w:rPr>
        <w:instrText>HYPERLINK "consultantplus://offline/ref=9C3AC46AC835FC8A30B5B1D57309A618E3C352804CFA583326F41B56MA09H"</w:instrText>
      </w:r>
      <w:r w:rsidRPr="00BA58A7">
        <w:rPr>
          <w:rFonts w:ascii="Times New Roman" w:hAnsi="Times New Roman" w:cs="Times New Roman"/>
          <w:szCs w:val="22"/>
          <w:rPrChange w:id="1419"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420" w:author="user67" w:date="2018-03-25T17:01:00Z">
            <w:rPr>
              <w:rFonts w:ascii="Times New Roman" w:eastAsiaTheme="minorEastAsia" w:hAnsi="Times New Roman" w:cs="Times New Roman"/>
              <w:color w:val="0000FF"/>
              <w:szCs w:val="22"/>
            </w:rPr>
          </w:rPrChange>
        </w:rPr>
        <w:t>СП 54.13330.2011</w:t>
      </w:r>
      <w:r w:rsidRPr="00BA58A7">
        <w:rPr>
          <w:rFonts w:ascii="Times New Roman" w:hAnsi="Times New Roman" w:cs="Times New Roman"/>
          <w:szCs w:val="22"/>
          <w:rPrChange w:id="1421"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22" w:author="user67" w:date="2018-03-25T17:01:00Z">
            <w:rPr>
              <w:rFonts w:ascii="Times New Roman" w:eastAsiaTheme="minorEastAsia" w:hAnsi="Times New Roman" w:cs="Times New Roman"/>
              <w:szCs w:val="22"/>
            </w:rPr>
          </w:rPrChange>
        </w:rPr>
        <w:t>. Свод правил. Здания жилые многоквартирные. Актуализированная редакция СНиП 31-01-2003.</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423" w:author="user67" w:date="2018-03-25T17:01:00Z">
            <w:rPr>
              <w:rFonts w:ascii="Times New Roman" w:eastAsiaTheme="minorEastAsia" w:hAnsi="Times New Roman" w:cs="Times New Roman"/>
              <w:szCs w:val="22"/>
            </w:rPr>
          </w:rPrChange>
        </w:rPr>
        <w:t>Строительные нормы и правила (СНиП)</w:t>
      </w:r>
    </w:p>
    <w:p w:rsidR="00915BE4" w:rsidRPr="00B13DA8" w:rsidRDefault="00915BE4" w:rsidP="00915BE4">
      <w:pPr>
        <w:pStyle w:val="ConsPlusNormal"/>
        <w:ind w:firstLine="540"/>
        <w:jc w:val="center"/>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42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25" w:author="user67" w:date="2018-03-25T17:01:00Z">
            <w:rPr>
              <w:rFonts w:asciiTheme="minorHAnsi" w:eastAsiaTheme="minorEastAsia" w:hAnsiTheme="minorHAnsi" w:cstheme="minorBidi"/>
              <w:szCs w:val="22"/>
            </w:rPr>
          </w:rPrChange>
        </w:rPr>
        <w:instrText>HYPERLINK "consultantplus://offline/ref=9C3AC46AC835FC8A30B5B1D57309A618E0C7558A42A7523B7FF819M501H"</w:instrText>
      </w:r>
      <w:r w:rsidRPr="00BA58A7">
        <w:rPr>
          <w:rFonts w:ascii="Times New Roman" w:hAnsi="Times New Roman" w:cs="Times New Roman"/>
          <w:szCs w:val="22"/>
          <w:rPrChange w:id="1426"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27" w:author="user67" w:date="2018-03-25T17:01:00Z">
            <w:rPr>
              <w:rFonts w:ascii="Times New Roman" w:eastAsiaTheme="minorEastAsia" w:hAnsi="Times New Roman" w:cs="Times New Roman"/>
              <w:color w:val="0000FF"/>
              <w:szCs w:val="22"/>
            </w:rPr>
          </w:rPrChange>
        </w:rPr>
        <w:t>СНиП</w:t>
      </w:r>
      <w:proofErr w:type="spellEnd"/>
      <w:r w:rsidRPr="00BA58A7">
        <w:rPr>
          <w:rFonts w:ascii="Times New Roman" w:hAnsi="Times New Roman" w:cs="Times New Roman"/>
          <w:color w:val="0000FF"/>
          <w:szCs w:val="22"/>
          <w:rPrChange w:id="1428" w:author="user67" w:date="2018-03-25T17:01:00Z">
            <w:rPr>
              <w:rFonts w:ascii="Times New Roman" w:eastAsiaTheme="minorEastAsia" w:hAnsi="Times New Roman" w:cs="Times New Roman"/>
              <w:color w:val="0000FF"/>
              <w:szCs w:val="22"/>
            </w:rPr>
          </w:rPrChange>
        </w:rPr>
        <w:t xml:space="preserve"> 2.07.01-89*</w:t>
      </w:r>
      <w:r w:rsidRPr="00BA58A7">
        <w:rPr>
          <w:rFonts w:ascii="Times New Roman" w:hAnsi="Times New Roman" w:cs="Times New Roman"/>
          <w:szCs w:val="22"/>
          <w:rPrChange w:id="142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30" w:author="user67" w:date="2018-03-25T17:01:00Z">
            <w:rPr>
              <w:rFonts w:ascii="Times New Roman" w:eastAsiaTheme="minorEastAsia" w:hAnsi="Times New Roman" w:cs="Times New Roman"/>
              <w:szCs w:val="22"/>
            </w:rPr>
          </w:rPrChange>
        </w:rPr>
        <w:t xml:space="preserve"> Градостроительство. Планировка и застройка городских и сельских поселений;</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3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32" w:author="user67" w:date="2018-03-25T17:01:00Z">
            <w:rPr>
              <w:rFonts w:asciiTheme="minorHAnsi" w:eastAsiaTheme="minorEastAsia" w:hAnsiTheme="minorHAnsi" w:cstheme="minorBidi"/>
              <w:szCs w:val="22"/>
            </w:rPr>
          </w:rPrChange>
        </w:rPr>
        <w:instrText>HYPERLINK "consultantplus://offline/ref=9C3AC46AC835FC8A30B5B1D57309A618E3C6558B4DFA583326F41B56MA09H"</w:instrText>
      </w:r>
      <w:r w:rsidRPr="00BA58A7">
        <w:rPr>
          <w:rFonts w:ascii="Times New Roman" w:hAnsi="Times New Roman" w:cs="Times New Roman"/>
          <w:szCs w:val="22"/>
          <w:rPrChange w:id="1433"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434" w:author="user67" w:date="2018-03-25T17:01:00Z">
            <w:rPr>
              <w:rFonts w:ascii="Times New Roman" w:eastAsiaTheme="minorEastAsia" w:hAnsi="Times New Roman" w:cs="Times New Roman"/>
              <w:color w:val="0000FF"/>
              <w:szCs w:val="22"/>
            </w:rPr>
          </w:rPrChange>
        </w:rPr>
        <w:t>Рекомендации</w:t>
      </w:r>
      <w:r w:rsidRPr="00BA58A7">
        <w:rPr>
          <w:rFonts w:ascii="Times New Roman" w:hAnsi="Times New Roman" w:cs="Times New Roman"/>
          <w:szCs w:val="22"/>
          <w:rPrChange w:id="143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36" w:author="user67" w:date="2018-03-25T17:01:00Z">
            <w:rPr>
              <w:rFonts w:ascii="Times New Roman" w:eastAsiaTheme="minorEastAsia" w:hAnsi="Times New Roman" w:cs="Times New Roman"/>
              <w:szCs w:val="22"/>
            </w:rPr>
          </w:rPrChange>
        </w:rPr>
        <w:t xml:space="preserve"> по проектированию улиц и дорог городов и сельских поселений (составлены к главе СНиП </w:t>
      </w:r>
      <w:r w:rsidRPr="00BA58A7">
        <w:rPr>
          <w:rFonts w:ascii="Times New Roman" w:hAnsi="Times New Roman" w:cs="Times New Roman"/>
          <w:szCs w:val="22"/>
          <w:rPrChange w:id="1437" w:author="user67" w:date="2018-03-25T17:01:00Z">
            <w:rPr>
              <w:rFonts w:ascii="Times New Roman" w:eastAsiaTheme="minorEastAsia" w:hAnsi="Times New Roman" w:cs="Times New Roman"/>
              <w:szCs w:val="22"/>
            </w:rPr>
          </w:rPrChange>
        </w:rPr>
        <w:lastRenderedPageBreak/>
        <w:t>2.07.01-89*);</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3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39" w:author="user67" w:date="2018-03-25T17:01:00Z">
            <w:rPr>
              <w:rFonts w:asciiTheme="minorHAnsi" w:eastAsiaTheme="minorEastAsia" w:hAnsiTheme="minorHAnsi" w:cstheme="minorBidi"/>
              <w:szCs w:val="22"/>
            </w:rPr>
          </w:rPrChange>
        </w:rPr>
        <w:instrText>HYPERLINK "consultantplus://offline/ref=9C3AC46AC835FC8A30B5B1D57309A618E0C156884EFA583326F41B56MA09H"</w:instrText>
      </w:r>
      <w:r w:rsidRPr="00BA58A7">
        <w:rPr>
          <w:rFonts w:ascii="Times New Roman" w:hAnsi="Times New Roman" w:cs="Times New Roman"/>
          <w:szCs w:val="22"/>
          <w:rPrChange w:id="1440"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41" w:author="user67" w:date="2018-03-25T17:01:00Z">
            <w:rPr>
              <w:rFonts w:ascii="Times New Roman" w:eastAsiaTheme="minorEastAsia" w:hAnsi="Times New Roman" w:cs="Times New Roman"/>
              <w:color w:val="0000FF"/>
              <w:szCs w:val="22"/>
            </w:rPr>
          </w:rPrChange>
        </w:rPr>
        <w:t>СНиП</w:t>
      </w:r>
      <w:proofErr w:type="spellEnd"/>
      <w:r w:rsidRPr="00BA58A7">
        <w:rPr>
          <w:rFonts w:ascii="Times New Roman" w:hAnsi="Times New Roman" w:cs="Times New Roman"/>
          <w:color w:val="0000FF"/>
          <w:szCs w:val="22"/>
          <w:rPrChange w:id="1442" w:author="user67" w:date="2018-03-25T17:01:00Z">
            <w:rPr>
              <w:rFonts w:ascii="Times New Roman" w:eastAsiaTheme="minorEastAsia" w:hAnsi="Times New Roman" w:cs="Times New Roman"/>
              <w:color w:val="0000FF"/>
              <w:szCs w:val="22"/>
            </w:rPr>
          </w:rPrChange>
        </w:rPr>
        <w:t xml:space="preserve"> 2.05.02-85</w:t>
      </w:r>
      <w:r w:rsidRPr="00BA58A7">
        <w:rPr>
          <w:rFonts w:ascii="Times New Roman" w:hAnsi="Times New Roman" w:cs="Times New Roman"/>
          <w:szCs w:val="22"/>
          <w:rPrChange w:id="144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44" w:author="user67" w:date="2018-03-25T17:01:00Z">
            <w:rPr>
              <w:rFonts w:ascii="Times New Roman" w:eastAsiaTheme="minorEastAsia" w:hAnsi="Times New Roman" w:cs="Times New Roman"/>
              <w:szCs w:val="22"/>
            </w:rPr>
          </w:rPrChange>
        </w:rPr>
        <w:t>. Автомобильные дороги;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4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46" w:author="user67" w:date="2018-03-25T17:01:00Z">
            <w:rPr>
              <w:rFonts w:asciiTheme="minorHAnsi" w:eastAsiaTheme="minorEastAsia" w:hAnsiTheme="minorHAnsi" w:cstheme="minorBidi"/>
              <w:szCs w:val="22"/>
            </w:rPr>
          </w:rPrChange>
        </w:rPr>
        <w:instrText>HYPERLINK "consultantplus://offline/ref=9C3AC46AC835FC8A30B5B1D57309A618E3C2528F41FA583326F41B56MA09H"</w:instrText>
      </w:r>
      <w:r w:rsidRPr="00BA58A7">
        <w:rPr>
          <w:rFonts w:ascii="Times New Roman" w:hAnsi="Times New Roman" w:cs="Times New Roman"/>
          <w:szCs w:val="22"/>
          <w:rPrChange w:id="1447"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48" w:author="user67" w:date="2018-03-25T17:01:00Z">
            <w:rPr>
              <w:rFonts w:ascii="Times New Roman" w:eastAsiaTheme="minorEastAsia" w:hAnsi="Times New Roman" w:cs="Times New Roman"/>
              <w:color w:val="0000FF"/>
              <w:szCs w:val="22"/>
            </w:rPr>
          </w:rPrChange>
        </w:rPr>
        <w:t>СНиП</w:t>
      </w:r>
      <w:proofErr w:type="spellEnd"/>
      <w:r w:rsidRPr="00BA58A7">
        <w:rPr>
          <w:rFonts w:ascii="Times New Roman" w:hAnsi="Times New Roman" w:cs="Times New Roman"/>
          <w:color w:val="0000FF"/>
          <w:szCs w:val="22"/>
          <w:rPrChange w:id="1449" w:author="user67" w:date="2018-03-25T17:01:00Z">
            <w:rPr>
              <w:rFonts w:ascii="Times New Roman" w:eastAsiaTheme="minorEastAsia" w:hAnsi="Times New Roman" w:cs="Times New Roman"/>
              <w:color w:val="0000FF"/>
              <w:szCs w:val="22"/>
            </w:rPr>
          </w:rPrChange>
        </w:rPr>
        <w:t xml:space="preserve"> 2.01.51-90</w:t>
      </w:r>
      <w:r w:rsidRPr="00BA58A7">
        <w:rPr>
          <w:rFonts w:ascii="Times New Roman" w:hAnsi="Times New Roman" w:cs="Times New Roman"/>
          <w:szCs w:val="22"/>
          <w:rPrChange w:id="1450"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51" w:author="user67" w:date="2018-03-25T17:01:00Z">
            <w:rPr>
              <w:rFonts w:ascii="Times New Roman" w:eastAsiaTheme="minorEastAsia" w:hAnsi="Times New Roman" w:cs="Times New Roman"/>
              <w:szCs w:val="22"/>
            </w:rPr>
          </w:rPrChange>
        </w:rPr>
        <w:t>. Инженерно-технические мероприятия гражданской обороны;</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52"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53" w:author="user67" w:date="2018-03-25T17:01:00Z">
            <w:rPr>
              <w:rFonts w:asciiTheme="minorHAnsi" w:eastAsiaTheme="minorEastAsia" w:hAnsiTheme="minorHAnsi" w:cstheme="minorBidi"/>
              <w:szCs w:val="22"/>
            </w:rPr>
          </w:rPrChange>
        </w:rPr>
        <w:instrText>HYPERLINK "consultantplus://offline/ref=9C3AC46AC835FC8A30B5B1D57309A618E6C95C8D42A7523B7FF819M501H"</w:instrText>
      </w:r>
      <w:r w:rsidRPr="00BA58A7">
        <w:rPr>
          <w:rFonts w:ascii="Times New Roman" w:hAnsi="Times New Roman" w:cs="Times New Roman"/>
          <w:szCs w:val="22"/>
          <w:rPrChange w:id="1454"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55" w:author="user67" w:date="2018-03-25T17:01:00Z">
            <w:rPr>
              <w:rFonts w:ascii="Times New Roman" w:eastAsiaTheme="minorEastAsia" w:hAnsi="Times New Roman" w:cs="Times New Roman"/>
              <w:color w:val="0000FF"/>
              <w:szCs w:val="22"/>
            </w:rPr>
          </w:rPrChange>
        </w:rPr>
        <w:t>СНиП</w:t>
      </w:r>
      <w:proofErr w:type="spellEnd"/>
      <w:r w:rsidRPr="00BA58A7">
        <w:rPr>
          <w:rFonts w:ascii="Times New Roman" w:hAnsi="Times New Roman" w:cs="Times New Roman"/>
          <w:color w:val="0000FF"/>
          <w:szCs w:val="22"/>
          <w:rPrChange w:id="1456" w:author="user67" w:date="2018-03-25T17:01:00Z">
            <w:rPr>
              <w:rFonts w:ascii="Times New Roman" w:eastAsiaTheme="minorEastAsia" w:hAnsi="Times New Roman" w:cs="Times New Roman"/>
              <w:color w:val="0000FF"/>
              <w:szCs w:val="22"/>
            </w:rPr>
          </w:rPrChange>
        </w:rPr>
        <w:t xml:space="preserve"> 2.01.28-85</w:t>
      </w:r>
      <w:r w:rsidRPr="00BA58A7">
        <w:rPr>
          <w:rFonts w:ascii="Times New Roman" w:hAnsi="Times New Roman" w:cs="Times New Roman"/>
          <w:szCs w:val="22"/>
          <w:rPrChange w:id="1457"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58" w:author="user67" w:date="2018-03-25T17:01:00Z">
            <w:rPr>
              <w:rFonts w:ascii="Times New Roman" w:eastAsiaTheme="minorEastAsia" w:hAnsi="Times New Roman" w:cs="Times New Roman"/>
              <w:szCs w:val="22"/>
            </w:rPr>
          </w:rPrChange>
        </w:rPr>
        <w:t>. Полигоны по обезвреживанию и захоронению токсичных промышленных отходов. Основные положения по проектированию.</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jc w:val="both"/>
        <w:outlineLvl w:val="2"/>
        <w:rPr>
          <w:rFonts w:ascii="Times New Roman" w:hAnsi="Times New Roman" w:cs="Times New Roman"/>
          <w:szCs w:val="22"/>
        </w:rPr>
      </w:pPr>
      <w:r w:rsidRPr="00BA58A7">
        <w:rPr>
          <w:rFonts w:ascii="Times New Roman" w:hAnsi="Times New Roman" w:cs="Times New Roman"/>
          <w:szCs w:val="22"/>
          <w:rPrChange w:id="1459" w:author="user67" w:date="2018-03-25T17:01:00Z">
            <w:rPr>
              <w:rFonts w:ascii="Times New Roman" w:eastAsiaTheme="minorEastAsia" w:hAnsi="Times New Roman" w:cs="Times New Roman"/>
              <w:szCs w:val="22"/>
            </w:rPr>
          </w:rPrChange>
        </w:rPr>
        <w:t>Санитарно-эпидемиологические правила и нормативы (СанПиН)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460"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61" w:author="user67" w:date="2018-03-25T17:01:00Z">
            <w:rPr>
              <w:rFonts w:asciiTheme="minorHAnsi" w:eastAsiaTheme="minorEastAsia" w:hAnsiTheme="minorHAnsi" w:cstheme="minorBidi"/>
              <w:szCs w:val="22"/>
            </w:rPr>
          </w:rPrChange>
        </w:rPr>
        <w:instrText>HYPERLINK "consultantplus://offline/ref=9C3AC46AC835FC8A30B5AEC07609A618E3C8518E4DF605392EAD1754AE69008009E1D1F1F7B3AA13M30DH"</w:instrText>
      </w:r>
      <w:r w:rsidRPr="00BA58A7">
        <w:rPr>
          <w:rFonts w:ascii="Times New Roman" w:hAnsi="Times New Roman" w:cs="Times New Roman"/>
          <w:szCs w:val="22"/>
          <w:rPrChange w:id="1462"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63"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64" w:author="user67" w:date="2018-03-25T17:01:00Z">
            <w:rPr>
              <w:rFonts w:ascii="Times New Roman" w:eastAsiaTheme="minorEastAsia" w:hAnsi="Times New Roman" w:cs="Times New Roman"/>
              <w:color w:val="0000FF"/>
              <w:szCs w:val="22"/>
            </w:rPr>
          </w:rPrChange>
        </w:rPr>
        <w:t xml:space="preserve"> 2.4.1.3049-13</w:t>
      </w:r>
      <w:r w:rsidRPr="00BA58A7">
        <w:rPr>
          <w:rFonts w:ascii="Times New Roman" w:hAnsi="Times New Roman" w:cs="Times New Roman"/>
          <w:szCs w:val="22"/>
          <w:rPrChange w:id="146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66" w:author="user67" w:date="2018-03-25T17:01:00Z">
            <w:rPr>
              <w:rFonts w:ascii="Times New Roman" w:eastAsiaTheme="minorEastAsia" w:hAnsi="Times New Roman" w:cs="Times New Roman"/>
              <w:szCs w:val="22"/>
            </w:rPr>
          </w:rPrChange>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67"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68" w:author="user67" w:date="2018-03-25T17:01:00Z">
            <w:rPr>
              <w:rFonts w:asciiTheme="minorHAnsi" w:eastAsiaTheme="minorEastAsia" w:hAnsiTheme="minorHAnsi" w:cstheme="minorBidi"/>
              <w:szCs w:val="22"/>
            </w:rPr>
          </w:rPrChange>
        </w:rPr>
        <w:instrText>HYPERLINK "consultantplus://offline/ref=9C3AC46AC835FC8A30B5AEC07609A618E3C955894BF605392EAD1754AE69008009E1D1F1F7B3AA13M30CH"</w:instrText>
      </w:r>
      <w:r w:rsidRPr="00BA58A7">
        <w:rPr>
          <w:rFonts w:ascii="Times New Roman" w:hAnsi="Times New Roman" w:cs="Times New Roman"/>
          <w:szCs w:val="22"/>
          <w:rPrChange w:id="1469"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70"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71" w:author="user67" w:date="2018-03-25T17:01:00Z">
            <w:rPr>
              <w:rFonts w:ascii="Times New Roman" w:eastAsiaTheme="minorEastAsia" w:hAnsi="Times New Roman" w:cs="Times New Roman"/>
              <w:color w:val="0000FF"/>
              <w:szCs w:val="22"/>
            </w:rPr>
          </w:rPrChange>
        </w:rPr>
        <w:t xml:space="preserve"> 2.4.2.2821-10</w:t>
      </w:r>
      <w:r w:rsidRPr="00BA58A7">
        <w:rPr>
          <w:rFonts w:ascii="Times New Roman" w:hAnsi="Times New Roman" w:cs="Times New Roman"/>
          <w:szCs w:val="22"/>
          <w:rPrChange w:id="147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73" w:author="user67" w:date="2018-03-25T17:01:00Z">
            <w:rPr>
              <w:rFonts w:ascii="Times New Roman" w:eastAsiaTheme="minorEastAsia" w:hAnsi="Times New Roman" w:cs="Times New Roman"/>
              <w:szCs w:val="22"/>
            </w:rPr>
          </w:rPrChange>
        </w:rPr>
        <w:t xml:space="preserve"> "Санитарно-эпидемиологические требования к условиям и организации обучения в общеобразовательных учреждениях";</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7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75" w:author="user67" w:date="2018-03-25T17:01:00Z">
            <w:rPr>
              <w:rFonts w:asciiTheme="minorHAnsi" w:eastAsiaTheme="minorEastAsia" w:hAnsiTheme="minorHAnsi" w:cstheme="minorBidi"/>
              <w:szCs w:val="22"/>
            </w:rPr>
          </w:rPrChange>
        </w:rPr>
        <w:instrText>HYPERLINK "consultantplus://offline/ref=9C3AC46AC835FC8A30B5AEC07609A618E0C0548841F405392EAD1754AE69008009E1D1F1F7B3AA13M30DH"</w:instrText>
      </w:r>
      <w:r w:rsidRPr="00BA58A7">
        <w:rPr>
          <w:rFonts w:ascii="Times New Roman" w:hAnsi="Times New Roman" w:cs="Times New Roman"/>
          <w:szCs w:val="22"/>
          <w:rPrChange w:id="1476"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77"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78" w:author="user67" w:date="2018-03-25T17:01:00Z">
            <w:rPr>
              <w:rFonts w:ascii="Times New Roman" w:eastAsiaTheme="minorEastAsia" w:hAnsi="Times New Roman" w:cs="Times New Roman"/>
              <w:color w:val="0000FF"/>
              <w:szCs w:val="22"/>
            </w:rPr>
          </w:rPrChange>
        </w:rPr>
        <w:t xml:space="preserve"> 2.1.3.2630-10</w:t>
      </w:r>
      <w:r w:rsidRPr="00BA58A7">
        <w:rPr>
          <w:rFonts w:ascii="Times New Roman" w:hAnsi="Times New Roman" w:cs="Times New Roman"/>
          <w:szCs w:val="22"/>
          <w:rPrChange w:id="147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80" w:author="user67" w:date="2018-03-25T17:01:00Z">
            <w:rPr>
              <w:rFonts w:ascii="Times New Roman" w:eastAsiaTheme="minorEastAsia" w:hAnsi="Times New Roman" w:cs="Times New Roman"/>
              <w:szCs w:val="22"/>
            </w:rPr>
          </w:rPrChange>
        </w:rPr>
        <w:t xml:space="preserve"> "Санитарно-эпидемиологические требования к организациям, осуществляющим медицинскую деятельность";</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8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82" w:author="user67" w:date="2018-03-25T17:01:00Z">
            <w:rPr>
              <w:rFonts w:asciiTheme="minorHAnsi" w:eastAsiaTheme="minorEastAsia" w:hAnsiTheme="minorHAnsi" w:cstheme="minorBidi"/>
              <w:szCs w:val="22"/>
            </w:rPr>
          </w:rPrChange>
        </w:rPr>
        <w:instrText>HYPERLINK "consultantplus://offline/ref=9C3AC46AC835FC8A30B5AEC07609A618E3C6578C4DF205392EAD1754AE69008009E1D1F1F7B3AA13M30CH"</w:instrText>
      </w:r>
      <w:r w:rsidRPr="00BA58A7">
        <w:rPr>
          <w:rFonts w:ascii="Times New Roman" w:hAnsi="Times New Roman" w:cs="Times New Roman"/>
          <w:szCs w:val="22"/>
          <w:rPrChange w:id="1483"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84"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85" w:author="user67" w:date="2018-03-25T17:01:00Z">
            <w:rPr>
              <w:rFonts w:ascii="Times New Roman" w:eastAsiaTheme="minorEastAsia" w:hAnsi="Times New Roman" w:cs="Times New Roman"/>
              <w:color w:val="0000FF"/>
              <w:szCs w:val="22"/>
            </w:rPr>
          </w:rPrChange>
        </w:rPr>
        <w:t xml:space="preserve"> 2.2.1/2.1.1.1200-03</w:t>
      </w:r>
      <w:r w:rsidRPr="00BA58A7">
        <w:rPr>
          <w:rFonts w:ascii="Times New Roman" w:hAnsi="Times New Roman" w:cs="Times New Roman"/>
          <w:szCs w:val="22"/>
          <w:rPrChange w:id="1486"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87" w:author="user67" w:date="2018-03-25T17:01:00Z">
            <w:rPr>
              <w:rFonts w:ascii="Times New Roman" w:eastAsiaTheme="minorEastAsia" w:hAnsi="Times New Roman" w:cs="Times New Roman"/>
              <w:szCs w:val="22"/>
            </w:rPr>
          </w:rPrChange>
        </w:rPr>
        <w:t xml:space="preserve"> "Санитарно-защитные зоны и санитарная классификация предприятий, сооружений и иных объектов";</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8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89" w:author="user67" w:date="2018-03-25T17:01:00Z">
            <w:rPr>
              <w:rFonts w:asciiTheme="minorHAnsi" w:eastAsiaTheme="minorEastAsia" w:hAnsiTheme="minorHAnsi" w:cstheme="minorBidi"/>
              <w:szCs w:val="22"/>
            </w:rPr>
          </w:rPrChange>
        </w:rPr>
        <w:instrText>HYPERLINK "consultantplus://offline/ref=9C3AC46AC835FC8A30B5AEC07609A618E1C153884CFA583326F41B56A9665F970EA8DDF0F7B3ABM106H"</w:instrText>
      </w:r>
      <w:r w:rsidRPr="00BA58A7">
        <w:rPr>
          <w:rFonts w:ascii="Times New Roman" w:hAnsi="Times New Roman" w:cs="Times New Roman"/>
          <w:szCs w:val="22"/>
          <w:rPrChange w:id="1490"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91"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92" w:author="user67" w:date="2018-03-25T17:01:00Z">
            <w:rPr>
              <w:rFonts w:ascii="Times New Roman" w:eastAsiaTheme="minorEastAsia" w:hAnsi="Times New Roman" w:cs="Times New Roman"/>
              <w:color w:val="0000FF"/>
              <w:szCs w:val="22"/>
            </w:rPr>
          </w:rPrChange>
        </w:rPr>
        <w:t xml:space="preserve"> 2.1.6.1032-01</w:t>
      </w:r>
      <w:r w:rsidRPr="00BA58A7">
        <w:rPr>
          <w:rFonts w:ascii="Times New Roman" w:hAnsi="Times New Roman" w:cs="Times New Roman"/>
          <w:szCs w:val="22"/>
          <w:rPrChange w:id="149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494" w:author="user67" w:date="2018-03-25T17:01:00Z">
            <w:rPr>
              <w:rFonts w:ascii="Times New Roman" w:eastAsiaTheme="minorEastAsia" w:hAnsi="Times New Roman" w:cs="Times New Roman"/>
              <w:szCs w:val="22"/>
            </w:rPr>
          </w:rPrChange>
        </w:rPr>
        <w:t xml:space="preserve"> "Гигиенические требования к обеспечению качества атмосферного воздуха населенных мест";</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49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496" w:author="user67" w:date="2018-03-25T17:01:00Z">
            <w:rPr>
              <w:rFonts w:asciiTheme="minorHAnsi" w:eastAsiaTheme="minorEastAsia" w:hAnsiTheme="minorHAnsi" w:cstheme="minorBidi"/>
              <w:szCs w:val="22"/>
            </w:rPr>
          </w:rPrChange>
        </w:rPr>
        <w:instrText>HYPERLINK "consultantplus://offline/ref=9C3AC46AC835FC8A30B5AEC07609A618E5C4508B4CFA583326F41B56A9665F970EA8DDF0F7B3ABM106H"</w:instrText>
      </w:r>
      <w:r w:rsidRPr="00BA58A7">
        <w:rPr>
          <w:rFonts w:ascii="Times New Roman" w:hAnsi="Times New Roman" w:cs="Times New Roman"/>
          <w:szCs w:val="22"/>
          <w:rPrChange w:id="1497"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498"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499" w:author="user67" w:date="2018-03-25T17:01:00Z">
            <w:rPr>
              <w:rFonts w:ascii="Times New Roman" w:eastAsiaTheme="minorEastAsia" w:hAnsi="Times New Roman" w:cs="Times New Roman"/>
              <w:color w:val="0000FF"/>
              <w:szCs w:val="22"/>
            </w:rPr>
          </w:rPrChange>
        </w:rPr>
        <w:t xml:space="preserve"> 2.1.8/2.2.4.1383-03</w:t>
      </w:r>
      <w:r w:rsidRPr="00BA58A7">
        <w:rPr>
          <w:rFonts w:ascii="Times New Roman" w:hAnsi="Times New Roman" w:cs="Times New Roman"/>
          <w:szCs w:val="22"/>
          <w:rPrChange w:id="1500"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01" w:author="user67" w:date="2018-03-25T17:01:00Z">
            <w:rPr>
              <w:rFonts w:ascii="Times New Roman" w:eastAsiaTheme="minorEastAsia" w:hAnsi="Times New Roman" w:cs="Times New Roman"/>
              <w:szCs w:val="22"/>
            </w:rPr>
          </w:rPrChange>
        </w:rPr>
        <w:t xml:space="preserve"> "Гигиенические требования к размещению и эксплуатации передающих радиотехнических объектов";</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502"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03" w:author="user67" w:date="2018-03-25T17:01:00Z">
            <w:rPr>
              <w:rFonts w:asciiTheme="minorHAnsi" w:eastAsiaTheme="minorEastAsia" w:hAnsiTheme="minorHAnsi" w:cstheme="minorBidi"/>
              <w:szCs w:val="22"/>
            </w:rPr>
          </w:rPrChange>
        </w:rPr>
        <w:instrText>HYPERLINK "consultantplus://offline/ref=9C3AC46AC835FC8A30B5AEC07609A618E6C1518F4AFA583326F41B56A9665F970EA8DDF0F7B3ABM107H"</w:instrText>
      </w:r>
      <w:r w:rsidRPr="00BA58A7">
        <w:rPr>
          <w:rFonts w:ascii="Times New Roman" w:hAnsi="Times New Roman" w:cs="Times New Roman"/>
          <w:szCs w:val="22"/>
          <w:rPrChange w:id="1504" w:author="user67" w:date="2018-03-25T17:01:00Z">
            <w:rPr>
              <w:rFonts w:asciiTheme="minorHAnsi" w:eastAsiaTheme="minorEastAsia" w:hAnsiTheme="minorHAnsi" w:cstheme="minorBidi"/>
              <w:szCs w:val="22"/>
            </w:rPr>
          </w:rPrChange>
        </w:rPr>
        <w:fldChar w:fldCharType="separate"/>
      </w:r>
      <w:proofErr w:type="spellStart"/>
      <w:r w:rsidRPr="00BA58A7">
        <w:rPr>
          <w:rFonts w:ascii="Times New Roman" w:hAnsi="Times New Roman" w:cs="Times New Roman"/>
          <w:color w:val="0000FF"/>
          <w:szCs w:val="22"/>
          <w:rPrChange w:id="1505" w:author="user67" w:date="2018-03-25T17:01:00Z">
            <w:rPr>
              <w:rFonts w:ascii="Times New Roman" w:eastAsiaTheme="minorEastAsia" w:hAnsi="Times New Roman" w:cs="Times New Roman"/>
              <w:color w:val="0000FF"/>
              <w:szCs w:val="22"/>
            </w:rPr>
          </w:rPrChange>
        </w:rPr>
        <w:t>СанПиН</w:t>
      </w:r>
      <w:proofErr w:type="spellEnd"/>
      <w:r w:rsidRPr="00BA58A7">
        <w:rPr>
          <w:rFonts w:ascii="Times New Roman" w:hAnsi="Times New Roman" w:cs="Times New Roman"/>
          <w:color w:val="0000FF"/>
          <w:szCs w:val="22"/>
          <w:rPrChange w:id="1506" w:author="user67" w:date="2018-03-25T17:01:00Z">
            <w:rPr>
              <w:rFonts w:ascii="Times New Roman" w:eastAsiaTheme="minorEastAsia" w:hAnsi="Times New Roman" w:cs="Times New Roman"/>
              <w:color w:val="0000FF"/>
              <w:szCs w:val="22"/>
            </w:rPr>
          </w:rPrChange>
        </w:rPr>
        <w:t xml:space="preserve"> 2.1.8/2.2.4.1190-03</w:t>
      </w:r>
      <w:r w:rsidRPr="00BA58A7">
        <w:rPr>
          <w:rFonts w:ascii="Times New Roman" w:hAnsi="Times New Roman" w:cs="Times New Roman"/>
          <w:szCs w:val="22"/>
          <w:rPrChange w:id="1507"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08" w:author="user67" w:date="2018-03-25T17:01:00Z">
            <w:rPr>
              <w:rFonts w:ascii="Times New Roman" w:eastAsiaTheme="minorEastAsia" w:hAnsi="Times New Roman" w:cs="Times New Roman"/>
              <w:szCs w:val="22"/>
            </w:rPr>
          </w:rPrChange>
        </w:rPr>
        <w:t>. "Гигиенические требования к размещению и эксплуатации средств сухопутной подвижной радиосвязи";</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509"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10" w:author="user67" w:date="2018-03-25T17:01:00Z">
            <w:rPr>
              <w:rFonts w:asciiTheme="minorHAnsi" w:eastAsiaTheme="minorEastAsia" w:hAnsiTheme="minorHAnsi" w:cstheme="minorBidi"/>
              <w:szCs w:val="22"/>
            </w:rPr>
          </w:rPrChange>
        </w:rPr>
        <w:instrText>HYPERLINK "consultantplus://offline/ref=9C3AC46AC835FC8A30B5AEC07609A618E1C2528F4BFA583326F41B56A9665F970EA8DDF0F7B3ABM101H"</w:instrText>
      </w:r>
      <w:r w:rsidRPr="00BA58A7">
        <w:rPr>
          <w:rFonts w:ascii="Times New Roman" w:hAnsi="Times New Roman" w:cs="Times New Roman"/>
          <w:szCs w:val="22"/>
          <w:rPrChange w:id="1511"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12" w:author="user67" w:date="2018-03-25T17:01:00Z">
            <w:rPr>
              <w:rFonts w:ascii="Times New Roman" w:eastAsiaTheme="minorEastAsia" w:hAnsi="Times New Roman" w:cs="Times New Roman"/>
              <w:color w:val="0000FF"/>
              <w:szCs w:val="22"/>
            </w:rPr>
          </w:rPrChange>
        </w:rPr>
        <w:t>СП 2.1.7.1038-01</w:t>
      </w:r>
      <w:r w:rsidRPr="00BA58A7">
        <w:rPr>
          <w:rFonts w:ascii="Times New Roman" w:hAnsi="Times New Roman" w:cs="Times New Roman"/>
          <w:szCs w:val="22"/>
          <w:rPrChange w:id="1513"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14" w:author="user67" w:date="2018-03-25T17:01:00Z">
            <w:rPr>
              <w:rFonts w:ascii="Times New Roman" w:eastAsiaTheme="minorEastAsia" w:hAnsi="Times New Roman" w:cs="Times New Roman"/>
              <w:szCs w:val="22"/>
            </w:rPr>
          </w:rPrChange>
        </w:rPr>
        <w:t xml:space="preserve"> "Гигиенические требования к устройству и содержанию полигонов для твердых бытовых отходов".</w:t>
      </w: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515" w:author="user67" w:date="2018-03-25T17:01:00Z">
            <w:rPr>
              <w:rFonts w:ascii="Times New Roman" w:eastAsiaTheme="minorEastAsia" w:hAnsi="Times New Roman" w:cs="Times New Roman"/>
              <w:szCs w:val="22"/>
            </w:rPr>
          </w:rPrChange>
        </w:rPr>
        <w:t>Государственные стандарты (ГОСТ)</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516"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17" w:author="user67" w:date="2018-03-25T17:01:00Z">
            <w:rPr>
              <w:rFonts w:asciiTheme="minorHAnsi" w:eastAsiaTheme="minorEastAsia" w:hAnsiTheme="minorHAnsi" w:cstheme="minorBidi"/>
              <w:szCs w:val="22"/>
            </w:rPr>
          </w:rPrChange>
        </w:rPr>
        <w:instrText>HYPERLINK "consultantplus://offline/ref=9C3AC46AC835FC8A30B5ADD56F09A618EAC8508E42A7523B7FF819M501H"</w:instrText>
      </w:r>
      <w:r w:rsidRPr="00BA58A7">
        <w:rPr>
          <w:rFonts w:ascii="Times New Roman" w:hAnsi="Times New Roman" w:cs="Times New Roman"/>
          <w:szCs w:val="22"/>
          <w:rPrChange w:id="1518"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19" w:author="user67" w:date="2018-03-25T17:01:00Z">
            <w:rPr>
              <w:rFonts w:ascii="Times New Roman" w:eastAsiaTheme="minorEastAsia" w:hAnsi="Times New Roman" w:cs="Times New Roman"/>
              <w:color w:val="0000FF"/>
              <w:szCs w:val="22"/>
            </w:rPr>
          </w:rPrChange>
        </w:rPr>
        <w:t xml:space="preserve">ГОСТ </w:t>
      </w:r>
      <w:proofErr w:type="gramStart"/>
      <w:r w:rsidRPr="00BA58A7">
        <w:rPr>
          <w:rFonts w:ascii="Times New Roman" w:hAnsi="Times New Roman" w:cs="Times New Roman"/>
          <w:color w:val="0000FF"/>
          <w:szCs w:val="22"/>
          <w:rPrChange w:id="1520" w:author="user67" w:date="2018-03-25T17:01:00Z">
            <w:rPr>
              <w:rFonts w:ascii="Times New Roman" w:eastAsiaTheme="minorEastAsia" w:hAnsi="Times New Roman" w:cs="Times New Roman"/>
              <w:color w:val="0000FF"/>
              <w:szCs w:val="22"/>
            </w:rPr>
          </w:rPrChange>
        </w:rPr>
        <w:t>Р</w:t>
      </w:r>
      <w:proofErr w:type="gramEnd"/>
      <w:r w:rsidRPr="00BA58A7">
        <w:rPr>
          <w:rFonts w:ascii="Times New Roman" w:hAnsi="Times New Roman" w:cs="Times New Roman"/>
          <w:color w:val="0000FF"/>
          <w:szCs w:val="22"/>
          <w:rPrChange w:id="1521" w:author="user67" w:date="2018-03-25T17:01:00Z">
            <w:rPr>
              <w:rFonts w:ascii="Times New Roman" w:eastAsiaTheme="minorEastAsia" w:hAnsi="Times New Roman" w:cs="Times New Roman"/>
              <w:color w:val="0000FF"/>
              <w:szCs w:val="22"/>
            </w:rPr>
          </w:rPrChange>
        </w:rPr>
        <w:t xml:space="preserve"> 52498-2005</w:t>
      </w:r>
      <w:r w:rsidRPr="00BA58A7">
        <w:rPr>
          <w:rFonts w:ascii="Times New Roman" w:hAnsi="Times New Roman" w:cs="Times New Roman"/>
          <w:szCs w:val="22"/>
          <w:rPrChange w:id="152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23" w:author="user67" w:date="2018-03-25T17:01:00Z">
            <w:rPr>
              <w:rFonts w:ascii="Times New Roman" w:eastAsiaTheme="minorEastAsia" w:hAnsi="Times New Roman" w:cs="Times New Roman"/>
              <w:szCs w:val="22"/>
            </w:rPr>
          </w:rPrChange>
        </w:rPr>
        <w:t xml:space="preserve"> Национальный стандарт Российской Федерации. Социальное обслуживание населения. Классификация учреждений социального обслуживания;</w:t>
      </w:r>
    </w:p>
    <w:p w:rsidR="00915BE4" w:rsidRPr="00B13DA8" w:rsidRDefault="00BA58A7" w:rsidP="00915BE4">
      <w:pPr>
        <w:pStyle w:val="ConsPlusNormal"/>
        <w:spacing w:before="220"/>
        <w:ind w:firstLine="540"/>
        <w:jc w:val="both"/>
        <w:rPr>
          <w:rFonts w:ascii="Times New Roman" w:hAnsi="Times New Roman" w:cs="Times New Roman"/>
          <w:szCs w:val="22"/>
        </w:rPr>
      </w:pPr>
      <w:r w:rsidRPr="00BA58A7">
        <w:rPr>
          <w:rFonts w:ascii="Times New Roman" w:hAnsi="Times New Roman" w:cs="Times New Roman"/>
          <w:szCs w:val="22"/>
          <w:rPrChange w:id="152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25" w:author="user67" w:date="2018-03-25T17:01:00Z">
            <w:rPr>
              <w:rFonts w:asciiTheme="minorHAnsi" w:eastAsiaTheme="minorEastAsia" w:hAnsiTheme="minorHAnsi" w:cstheme="minorBidi"/>
              <w:szCs w:val="22"/>
            </w:rPr>
          </w:rPrChange>
        </w:rPr>
        <w:instrText>HYPERLINK "consultantplus://offline/ref=9C3AC46AC835FC8A30B5AEC07609A618E3C3518E4AF405392EAD1754AEM609H"</w:instrText>
      </w:r>
      <w:r w:rsidRPr="00BA58A7">
        <w:rPr>
          <w:rFonts w:ascii="Times New Roman" w:hAnsi="Times New Roman" w:cs="Times New Roman"/>
          <w:szCs w:val="22"/>
          <w:rPrChange w:id="1526"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27" w:author="user67" w:date="2018-03-25T17:01:00Z">
            <w:rPr>
              <w:rFonts w:ascii="Times New Roman" w:eastAsiaTheme="minorEastAsia" w:hAnsi="Times New Roman" w:cs="Times New Roman"/>
              <w:color w:val="0000FF"/>
              <w:szCs w:val="22"/>
            </w:rPr>
          </w:rPrChange>
        </w:rPr>
        <w:t>ГОСТ 30772-2001</w:t>
      </w:r>
      <w:r w:rsidRPr="00BA58A7">
        <w:rPr>
          <w:rFonts w:ascii="Times New Roman" w:hAnsi="Times New Roman" w:cs="Times New Roman"/>
          <w:szCs w:val="22"/>
          <w:rPrChange w:id="1528"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29" w:author="user67" w:date="2018-03-25T17:01:00Z">
            <w:rPr>
              <w:rFonts w:ascii="Times New Roman" w:eastAsiaTheme="minorEastAsia" w:hAnsi="Times New Roman" w:cs="Times New Roman"/>
              <w:szCs w:val="22"/>
            </w:rPr>
          </w:rPrChange>
        </w:rPr>
        <w:t>. Межгосударственный стандарт. Ресурсосбережение. Обращение с отходами. Термины и определения;</w:t>
      </w:r>
    </w:p>
    <w:p w:rsidR="00915BE4" w:rsidRPr="00B13DA8" w:rsidDel="00696DD2" w:rsidRDefault="00BA58A7" w:rsidP="00915BE4">
      <w:pPr>
        <w:pStyle w:val="ConsPlusNormal"/>
        <w:spacing w:before="220"/>
        <w:ind w:firstLine="540"/>
        <w:jc w:val="both"/>
        <w:rPr>
          <w:del w:id="1530" w:author="user67" w:date="2018-03-25T15:00:00Z"/>
          <w:rFonts w:ascii="Times New Roman" w:hAnsi="Times New Roman" w:cs="Times New Roman"/>
          <w:szCs w:val="22"/>
        </w:rPr>
      </w:pPr>
      <w:r w:rsidRPr="00BA58A7">
        <w:rPr>
          <w:rFonts w:ascii="Times New Roman" w:hAnsi="Times New Roman" w:cs="Times New Roman"/>
          <w:rPrChange w:id="1531" w:author="user67" w:date="2018-03-25T17:01:00Z">
            <w:rPr/>
          </w:rPrChange>
        </w:rPr>
        <w:fldChar w:fldCharType="begin"/>
      </w:r>
      <w:r w:rsidRPr="00BA58A7">
        <w:rPr>
          <w:rFonts w:ascii="Times New Roman" w:hAnsi="Times New Roman" w:cs="Times New Roman"/>
          <w:rPrChange w:id="1532" w:author="user67" w:date="2018-03-25T17:01:00Z">
            <w:rPr/>
          </w:rPrChange>
        </w:rPr>
        <w:instrText>HYPERLINK "consultantplus://offline/ref=9C3AC46AC835FC8A30B5B1D57309A618E3C751814EFA583326F41B56MA09H"</w:instrText>
      </w:r>
      <w:r w:rsidRPr="00BA58A7">
        <w:rPr>
          <w:rFonts w:ascii="Times New Roman" w:hAnsi="Times New Roman" w:cs="Times New Roman"/>
          <w:rPrChange w:id="1533" w:author="user67" w:date="2018-03-25T17:01:00Z">
            <w:rPr/>
          </w:rPrChange>
        </w:rPr>
        <w:fldChar w:fldCharType="separate"/>
      </w:r>
      <w:r w:rsidRPr="00BA58A7">
        <w:rPr>
          <w:rFonts w:ascii="Times New Roman" w:hAnsi="Times New Roman" w:cs="Times New Roman"/>
          <w:color w:val="0000FF"/>
          <w:rPrChange w:id="1534" w:author="user67" w:date="2018-03-25T17:01:00Z">
            <w:rPr>
              <w:rFonts w:ascii="Times New Roman" w:hAnsi="Times New Roman" w:cs="Times New Roman"/>
              <w:color w:val="0000FF"/>
            </w:rPr>
          </w:rPrChange>
        </w:rPr>
        <w:t xml:space="preserve">ГОСТ </w:t>
      </w:r>
      <w:proofErr w:type="gramStart"/>
      <w:r w:rsidRPr="00BA58A7">
        <w:rPr>
          <w:rFonts w:ascii="Times New Roman" w:hAnsi="Times New Roman" w:cs="Times New Roman"/>
          <w:color w:val="0000FF"/>
          <w:rPrChange w:id="1535" w:author="user67" w:date="2018-03-25T17:01:00Z">
            <w:rPr>
              <w:rFonts w:ascii="Times New Roman" w:hAnsi="Times New Roman" w:cs="Times New Roman"/>
              <w:color w:val="0000FF"/>
            </w:rPr>
          </w:rPrChange>
        </w:rPr>
        <w:t>Р</w:t>
      </w:r>
      <w:proofErr w:type="gramEnd"/>
      <w:r w:rsidRPr="00BA58A7">
        <w:rPr>
          <w:rFonts w:ascii="Times New Roman" w:hAnsi="Times New Roman" w:cs="Times New Roman"/>
          <w:color w:val="0000FF"/>
          <w:rPrChange w:id="1536" w:author="user67" w:date="2018-03-25T17:01:00Z">
            <w:rPr>
              <w:rFonts w:ascii="Times New Roman" w:hAnsi="Times New Roman" w:cs="Times New Roman"/>
              <w:color w:val="0000FF"/>
            </w:rPr>
          </w:rPrChange>
        </w:rPr>
        <w:t xml:space="preserve"> 55528-2013</w:t>
      </w:r>
      <w:r w:rsidRPr="00BA58A7">
        <w:rPr>
          <w:rFonts w:ascii="Times New Roman" w:hAnsi="Times New Roman" w:cs="Times New Roman"/>
          <w:rPrChange w:id="1537" w:author="user67" w:date="2018-03-25T17:01:00Z">
            <w:rPr/>
          </w:rPrChange>
        </w:rPr>
        <w:fldChar w:fldCharType="end"/>
      </w:r>
      <w:r w:rsidRPr="00BA58A7">
        <w:rPr>
          <w:rFonts w:ascii="Times New Roman" w:hAnsi="Times New Roman" w:cs="Times New Roman"/>
          <w:rPrChange w:id="1538" w:author="user67" w:date="2018-03-25T17:01:00Z">
            <w:rPr>
              <w:rFonts w:ascii="Times New Roman" w:hAnsi="Times New Roman" w:cs="Times New Roman"/>
            </w:rPr>
          </w:rPrChange>
        </w:rPr>
        <w:t xml:space="preserve">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539" w:author="user67" w:date="2018-03-25T17:01:00Z">
            <w:rPr>
              <w:rFonts w:ascii="Times New Roman" w:eastAsiaTheme="minorEastAsia" w:hAnsi="Times New Roman" w:cs="Times New Roman"/>
              <w:szCs w:val="22"/>
            </w:rPr>
          </w:rPrChange>
        </w:rPr>
        <w:tab/>
        <w:t>Нормы пожарной безопасности (НПБ)</w:t>
      </w:r>
    </w:p>
    <w:p w:rsidR="00915BE4" w:rsidRPr="00B13DA8" w:rsidDel="00696DD2" w:rsidRDefault="00915BE4" w:rsidP="00915BE4">
      <w:pPr>
        <w:pStyle w:val="ConsPlusNormal"/>
        <w:ind w:firstLine="540"/>
        <w:jc w:val="both"/>
        <w:rPr>
          <w:del w:id="1540" w:author="user67" w:date="2018-03-25T14:59:00Z"/>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541"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42" w:author="user67" w:date="2018-03-25T17:01:00Z">
            <w:rPr>
              <w:rFonts w:asciiTheme="minorHAnsi" w:eastAsiaTheme="minorEastAsia" w:hAnsiTheme="minorHAnsi" w:cstheme="minorBidi"/>
              <w:szCs w:val="22"/>
            </w:rPr>
          </w:rPrChange>
        </w:rPr>
        <w:instrText>HYPERLINK "consultantplus://offline/ref=9C3AC46AC835FC8A30B5AEC07609A618E0C35D8148F805392EAD1754AEM609H"</w:instrText>
      </w:r>
      <w:r w:rsidRPr="00BA58A7">
        <w:rPr>
          <w:rFonts w:ascii="Times New Roman" w:hAnsi="Times New Roman" w:cs="Times New Roman"/>
          <w:szCs w:val="22"/>
          <w:rPrChange w:id="1543"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44" w:author="user67" w:date="2018-03-25T17:01:00Z">
            <w:rPr>
              <w:rFonts w:ascii="Times New Roman" w:eastAsiaTheme="minorEastAsia" w:hAnsi="Times New Roman" w:cs="Times New Roman"/>
              <w:color w:val="0000FF"/>
              <w:szCs w:val="22"/>
            </w:rPr>
          </w:rPrChange>
        </w:rPr>
        <w:t>НПБ 101-95</w:t>
      </w:r>
      <w:r w:rsidRPr="00BA58A7">
        <w:rPr>
          <w:rFonts w:ascii="Times New Roman" w:hAnsi="Times New Roman" w:cs="Times New Roman"/>
          <w:szCs w:val="22"/>
          <w:rPrChange w:id="1545"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46" w:author="user67" w:date="2018-03-25T17:01:00Z">
            <w:rPr>
              <w:rFonts w:ascii="Times New Roman" w:eastAsiaTheme="minorEastAsia" w:hAnsi="Times New Roman" w:cs="Times New Roman"/>
              <w:szCs w:val="22"/>
            </w:rPr>
          </w:rPrChange>
        </w:rPr>
        <w:t xml:space="preserve"> Нормы проектирования объектов пожарной охраны.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jc w:val="both"/>
        <w:outlineLvl w:val="2"/>
        <w:rPr>
          <w:rFonts w:ascii="Times New Roman" w:hAnsi="Times New Roman" w:cs="Times New Roman"/>
          <w:szCs w:val="22"/>
        </w:rPr>
      </w:pPr>
      <w:r w:rsidRPr="00BA58A7">
        <w:rPr>
          <w:rFonts w:ascii="Times New Roman" w:hAnsi="Times New Roman" w:cs="Times New Roman"/>
          <w:szCs w:val="22"/>
          <w:rPrChange w:id="1547" w:author="user67" w:date="2018-03-25T17:01:00Z">
            <w:rPr>
              <w:rFonts w:ascii="Times New Roman" w:eastAsiaTheme="minorEastAsia" w:hAnsi="Times New Roman" w:cs="Times New Roman"/>
              <w:szCs w:val="22"/>
            </w:rPr>
          </w:rPrChange>
        </w:rPr>
        <w:t>Санитарные нормы (СН)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548"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49" w:author="user67" w:date="2018-03-25T17:01:00Z">
            <w:rPr>
              <w:rFonts w:asciiTheme="minorHAnsi" w:eastAsiaTheme="minorEastAsia" w:hAnsiTheme="minorHAnsi" w:cstheme="minorBidi"/>
              <w:szCs w:val="22"/>
            </w:rPr>
          </w:rPrChange>
        </w:rPr>
        <w:instrText>HYPERLINK "consultantplus://offline/ref=9C3AC46AC835FC8A30B5AEC07609A618E3C0578149F405392EAD1754AEM609H"</w:instrText>
      </w:r>
      <w:r w:rsidRPr="00BA58A7">
        <w:rPr>
          <w:rFonts w:ascii="Times New Roman" w:hAnsi="Times New Roman" w:cs="Times New Roman"/>
          <w:szCs w:val="22"/>
          <w:rPrChange w:id="1550"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51" w:author="user67" w:date="2018-03-25T17:01:00Z">
            <w:rPr>
              <w:rFonts w:ascii="Times New Roman" w:eastAsiaTheme="minorEastAsia" w:hAnsi="Times New Roman" w:cs="Times New Roman"/>
              <w:color w:val="0000FF"/>
              <w:szCs w:val="22"/>
            </w:rPr>
          </w:rPrChange>
        </w:rPr>
        <w:t>СН 2.2.4/2.1.8.562-96</w:t>
      </w:r>
      <w:r w:rsidRPr="00BA58A7">
        <w:rPr>
          <w:rFonts w:ascii="Times New Roman" w:hAnsi="Times New Roman" w:cs="Times New Roman"/>
          <w:szCs w:val="22"/>
          <w:rPrChange w:id="1552"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53" w:author="user67" w:date="2018-03-25T17:01:00Z">
            <w:rPr>
              <w:rFonts w:ascii="Times New Roman" w:eastAsiaTheme="minorEastAsia" w:hAnsi="Times New Roman" w:cs="Times New Roman"/>
              <w:szCs w:val="22"/>
            </w:rPr>
          </w:rPrChange>
        </w:rPr>
        <w:t xml:space="preserve"> "Шум на рабочих местах, в помещениях жилых, общественных зданий и на территории жилой застройки. Санитарные нормы".</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554" w:author="user67" w:date="2018-03-25T17:01:00Z">
            <w:rPr>
              <w:rFonts w:ascii="Times New Roman" w:eastAsiaTheme="minorEastAsia" w:hAnsi="Times New Roman" w:cs="Times New Roman"/>
              <w:szCs w:val="22"/>
            </w:rPr>
          </w:rPrChange>
        </w:rPr>
        <w:t>Ведомственные строительные нормы (ВСН)</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555"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56" w:author="user67" w:date="2018-03-25T17:01:00Z">
            <w:rPr>
              <w:rFonts w:asciiTheme="minorHAnsi" w:eastAsiaTheme="minorEastAsia" w:hAnsiTheme="minorHAnsi" w:cstheme="minorBidi"/>
              <w:szCs w:val="22"/>
            </w:rPr>
          </w:rPrChange>
        </w:rPr>
        <w:instrText>HYPERLINK "consultantplus://offline/ref=9C3AC46AC835FC8A30B5B1D57309A618E3C453804FFA583326F41B56MA09H"</w:instrText>
      </w:r>
      <w:r w:rsidRPr="00BA58A7">
        <w:rPr>
          <w:rFonts w:ascii="Times New Roman" w:hAnsi="Times New Roman" w:cs="Times New Roman"/>
          <w:szCs w:val="22"/>
          <w:rPrChange w:id="1557"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58" w:author="user67" w:date="2018-03-25T17:01:00Z">
            <w:rPr>
              <w:rFonts w:ascii="Times New Roman" w:eastAsiaTheme="minorEastAsia" w:hAnsi="Times New Roman" w:cs="Times New Roman"/>
              <w:color w:val="0000FF"/>
              <w:szCs w:val="22"/>
            </w:rPr>
          </w:rPrChange>
        </w:rPr>
        <w:t>ВСН 56-78</w:t>
      </w:r>
      <w:r w:rsidRPr="00BA58A7">
        <w:rPr>
          <w:rFonts w:ascii="Times New Roman" w:hAnsi="Times New Roman" w:cs="Times New Roman"/>
          <w:szCs w:val="22"/>
          <w:rPrChange w:id="1559"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60" w:author="user67" w:date="2018-03-25T17:01:00Z">
            <w:rPr>
              <w:rFonts w:ascii="Times New Roman" w:eastAsiaTheme="minorEastAsia" w:hAnsi="Times New Roman" w:cs="Times New Roman"/>
              <w:szCs w:val="22"/>
            </w:rPr>
          </w:rPrChange>
        </w:rPr>
        <w:t>. Инструкция по проектированию станций и узлов на железных дорогах Союза ССР.</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jc w:val="center"/>
        <w:outlineLvl w:val="2"/>
        <w:rPr>
          <w:rFonts w:ascii="Times New Roman" w:hAnsi="Times New Roman" w:cs="Times New Roman"/>
          <w:szCs w:val="22"/>
        </w:rPr>
      </w:pPr>
      <w:r w:rsidRPr="00BA58A7">
        <w:rPr>
          <w:rFonts w:ascii="Times New Roman" w:hAnsi="Times New Roman" w:cs="Times New Roman"/>
          <w:szCs w:val="22"/>
          <w:rPrChange w:id="1561" w:author="user67" w:date="2018-03-25T17:01:00Z">
            <w:rPr>
              <w:rFonts w:ascii="Times New Roman" w:eastAsiaTheme="minorEastAsia" w:hAnsi="Times New Roman" w:cs="Times New Roman"/>
              <w:szCs w:val="22"/>
            </w:rPr>
          </w:rPrChange>
        </w:rPr>
        <w:t xml:space="preserve">Руководящие документы системы </w:t>
      </w:r>
      <w:proofErr w:type="gramStart"/>
      <w:r w:rsidRPr="00BA58A7">
        <w:rPr>
          <w:rFonts w:ascii="Times New Roman" w:hAnsi="Times New Roman" w:cs="Times New Roman"/>
          <w:szCs w:val="22"/>
          <w:rPrChange w:id="1562" w:author="user67" w:date="2018-03-25T17:01:00Z">
            <w:rPr>
              <w:rFonts w:ascii="Times New Roman" w:eastAsiaTheme="minorEastAsia" w:hAnsi="Times New Roman" w:cs="Times New Roman"/>
              <w:szCs w:val="22"/>
            </w:rPr>
          </w:rPrChange>
        </w:rPr>
        <w:t>нормативных</w:t>
      </w:r>
      <w:proofErr w:type="gramEnd"/>
    </w:p>
    <w:p w:rsidR="00915BE4" w:rsidRPr="00B13DA8" w:rsidRDefault="00BA58A7" w:rsidP="00915BE4">
      <w:pPr>
        <w:pStyle w:val="ConsPlusNormal"/>
        <w:jc w:val="center"/>
        <w:rPr>
          <w:rFonts w:ascii="Times New Roman" w:hAnsi="Times New Roman" w:cs="Times New Roman"/>
          <w:szCs w:val="22"/>
        </w:rPr>
      </w:pPr>
      <w:r w:rsidRPr="00BA58A7">
        <w:rPr>
          <w:rFonts w:ascii="Times New Roman" w:hAnsi="Times New Roman" w:cs="Times New Roman"/>
          <w:szCs w:val="22"/>
          <w:rPrChange w:id="1563" w:author="user67" w:date="2018-03-25T17:01:00Z">
            <w:rPr>
              <w:rFonts w:ascii="Times New Roman" w:eastAsiaTheme="minorEastAsia" w:hAnsi="Times New Roman" w:cs="Times New Roman"/>
              <w:szCs w:val="22"/>
            </w:rPr>
          </w:rPrChange>
        </w:rPr>
        <w:t>документов в строительстве (РДС)</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ind w:firstLine="540"/>
        <w:jc w:val="both"/>
        <w:rPr>
          <w:rFonts w:ascii="Times New Roman" w:hAnsi="Times New Roman" w:cs="Times New Roman"/>
          <w:szCs w:val="22"/>
        </w:rPr>
      </w:pPr>
      <w:r w:rsidRPr="00BA58A7">
        <w:rPr>
          <w:rFonts w:ascii="Times New Roman" w:hAnsi="Times New Roman" w:cs="Times New Roman"/>
          <w:szCs w:val="22"/>
          <w:rPrChange w:id="1564" w:author="user67" w:date="2018-03-25T17:01:00Z">
            <w:rPr>
              <w:rFonts w:asciiTheme="minorHAnsi" w:eastAsiaTheme="minorEastAsia" w:hAnsiTheme="minorHAnsi" w:cstheme="minorBidi"/>
              <w:szCs w:val="22"/>
            </w:rPr>
          </w:rPrChange>
        </w:rPr>
        <w:fldChar w:fldCharType="begin"/>
      </w:r>
      <w:r w:rsidRPr="00BA58A7">
        <w:rPr>
          <w:rFonts w:ascii="Times New Roman" w:hAnsi="Times New Roman" w:cs="Times New Roman"/>
          <w:szCs w:val="22"/>
          <w:rPrChange w:id="1565" w:author="user67" w:date="2018-03-25T17:01:00Z">
            <w:rPr>
              <w:rFonts w:asciiTheme="minorHAnsi" w:eastAsiaTheme="minorEastAsia" w:hAnsiTheme="minorHAnsi" w:cstheme="minorBidi"/>
              <w:szCs w:val="22"/>
            </w:rPr>
          </w:rPrChange>
        </w:rPr>
        <w:instrText>HYPERLINK "consultantplus://offline/ref=9C3AC46AC835FC8A30B5B1D57309A618E5C9578842A7523B7FF819M501H"</w:instrText>
      </w:r>
      <w:r w:rsidRPr="00BA58A7">
        <w:rPr>
          <w:rFonts w:ascii="Times New Roman" w:hAnsi="Times New Roman" w:cs="Times New Roman"/>
          <w:szCs w:val="22"/>
          <w:rPrChange w:id="1566" w:author="user67" w:date="2018-03-25T17:01:00Z">
            <w:rPr>
              <w:rFonts w:asciiTheme="minorHAnsi" w:eastAsiaTheme="minorEastAsia" w:hAnsiTheme="minorHAnsi" w:cstheme="minorBidi"/>
              <w:szCs w:val="22"/>
            </w:rPr>
          </w:rPrChange>
        </w:rPr>
        <w:fldChar w:fldCharType="separate"/>
      </w:r>
      <w:r w:rsidRPr="00BA58A7">
        <w:rPr>
          <w:rFonts w:ascii="Times New Roman" w:hAnsi="Times New Roman" w:cs="Times New Roman"/>
          <w:color w:val="0000FF"/>
          <w:szCs w:val="22"/>
          <w:rPrChange w:id="1567" w:author="user67" w:date="2018-03-25T17:01:00Z">
            <w:rPr>
              <w:rFonts w:ascii="Times New Roman" w:eastAsiaTheme="minorEastAsia" w:hAnsi="Times New Roman" w:cs="Times New Roman"/>
              <w:color w:val="0000FF"/>
              <w:szCs w:val="22"/>
            </w:rPr>
          </w:rPrChange>
        </w:rPr>
        <w:t>РДС 35-201-99</w:t>
      </w:r>
      <w:r w:rsidRPr="00BA58A7">
        <w:rPr>
          <w:rFonts w:ascii="Times New Roman" w:hAnsi="Times New Roman" w:cs="Times New Roman"/>
          <w:szCs w:val="22"/>
          <w:rPrChange w:id="1568" w:author="user67" w:date="2018-03-25T17:01:00Z">
            <w:rPr>
              <w:rFonts w:asciiTheme="minorHAnsi" w:eastAsiaTheme="minorEastAsia" w:hAnsiTheme="minorHAnsi" w:cstheme="minorBidi"/>
              <w:szCs w:val="22"/>
            </w:rPr>
          </w:rPrChange>
        </w:rPr>
        <w:fldChar w:fldCharType="end"/>
      </w:r>
      <w:r w:rsidRPr="00BA58A7">
        <w:rPr>
          <w:rFonts w:ascii="Times New Roman" w:hAnsi="Times New Roman" w:cs="Times New Roman"/>
          <w:szCs w:val="22"/>
          <w:rPrChange w:id="1569" w:author="user67" w:date="2018-03-25T17:01:00Z">
            <w:rPr>
              <w:rFonts w:ascii="Times New Roman" w:eastAsiaTheme="minorEastAsia" w:hAnsi="Times New Roman" w:cs="Times New Roman"/>
              <w:szCs w:val="22"/>
            </w:rPr>
          </w:rPrChange>
        </w:rPr>
        <w:t>. Порядок реализации требований доступности для инвалидов к объектам социальной инфраструктуры.</w:t>
      </w:r>
    </w:p>
    <w:p w:rsidR="00915BE4" w:rsidRPr="00B13DA8" w:rsidRDefault="00915BE4" w:rsidP="00915BE4">
      <w:pPr>
        <w:pStyle w:val="ConsPlusNormal"/>
        <w:ind w:firstLine="540"/>
        <w:jc w:val="right"/>
        <w:rPr>
          <w:rFonts w:ascii="Times New Roman" w:hAnsi="Times New Roman" w:cs="Times New Roman"/>
          <w:szCs w:val="22"/>
        </w:rPr>
      </w:pPr>
    </w:p>
    <w:p w:rsidR="00915BE4" w:rsidRPr="00B13DA8" w:rsidRDefault="00BA58A7" w:rsidP="00915BE4">
      <w:pPr>
        <w:pStyle w:val="ConsPlusNormal"/>
        <w:jc w:val="right"/>
        <w:outlineLvl w:val="1"/>
        <w:rPr>
          <w:rFonts w:ascii="Times New Roman" w:hAnsi="Times New Roman" w:cs="Times New Roman"/>
          <w:szCs w:val="22"/>
        </w:rPr>
      </w:pPr>
      <w:r w:rsidRPr="00BA58A7">
        <w:rPr>
          <w:rFonts w:ascii="Times New Roman" w:hAnsi="Times New Roman" w:cs="Times New Roman"/>
          <w:szCs w:val="22"/>
          <w:rPrChange w:id="1570" w:author="user67" w:date="2018-03-25T17:01:00Z">
            <w:rPr>
              <w:rFonts w:ascii="Times New Roman" w:eastAsiaTheme="minorEastAsia" w:hAnsi="Times New Roman" w:cs="Times New Roman"/>
              <w:szCs w:val="22"/>
            </w:rPr>
          </w:rPrChange>
        </w:rPr>
        <w:t>Приложение N 1</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1" w:author="user67" w:date="2018-03-25T17:01:00Z">
            <w:rPr>
              <w:rFonts w:ascii="Times New Roman" w:eastAsiaTheme="minorEastAsia" w:hAnsi="Times New Roman" w:cs="Times New Roman"/>
              <w:szCs w:val="22"/>
            </w:rPr>
          </w:rPrChange>
        </w:rPr>
        <w:t>к таблице расчетных показателей минимально</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2" w:author="user67" w:date="2018-03-25T17:01:00Z">
            <w:rPr>
              <w:rFonts w:ascii="Times New Roman" w:eastAsiaTheme="minorEastAsia" w:hAnsi="Times New Roman" w:cs="Times New Roman"/>
              <w:szCs w:val="22"/>
            </w:rPr>
          </w:rPrChange>
        </w:rPr>
        <w:t>допустимого уровня обеспеченности</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3" w:author="user67" w:date="2018-03-25T17:01:00Z">
            <w:rPr>
              <w:rFonts w:ascii="Times New Roman" w:eastAsiaTheme="minorEastAsia" w:hAnsi="Times New Roman" w:cs="Times New Roman"/>
              <w:szCs w:val="22"/>
            </w:rPr>
          </w:rPrChange>
        </w:rPr>
        <w:t>объектами в области автомобильных дорог</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4" w:author="user67" w:date="2018-03-25T17:01:00Z">
            <w:rPr>
              <w:rFonts w:ascii="Times New Roman" w:eastAsiaTheme="minorEastAsia" w:hAnsi="Times New Roman" w:cs="Times New Roman"/>
              <w:szCs w:val="22"/>
            </w:rPr>
          </w:rPrChange>
        </w:rPr>
        <w:t>местного значения местных нормативов</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5" w:author="user67" w:date="2018-03-25T17:01:00Z">
            <w:rPr>
              <w:rFonts w:ascii="Times New Roman" w:eastAsiaTheme="minorEastAsia" w:hAnsi="Times New Roman" w:cs="Times New Roman"/>
              <w:szCs w:val="22"/>
            </w:rPr>
          </w:rPrChange>
        </w:rPr>
        <w:t>градостроительного проектирования</w:t>
      </w:r>
    </w:p>
    <w:p w:rsidR="00915BE4" w:rsidRPr="00B13DA8" w:rsidRDefault="00BA58A7" w:rsidP="00915BE4">
      <w:pPr>
        <w:pStyle w:val="ConsPlusNormal"/>
        <w:jc w:val="right"/>
        <w:rPr>
          <w:rFonts w:ascii="Times New Roman" w:hAnsi="Times New Roman" w:cs="Times New Roman"/>
          <w:szCs w:val="22"/>
        </w:rPr>
      </w:pPr>
      <w:r w:rsidRPr="00BA58A7">
        <w:rPr>
          <w:rFonts w:ascii="Times New Roman" w:hAnsi="Times New Roman" w:cs="Times New Roman"/>
          <w:szCs w:val="22"/>
          <w:rPrChange w:id="1576" w:author="user67" w:date="2018-03-25T17:01:00Z">
            <w:rPr>
              <w:rFonts w:ascii="Times New Roman" w:eastAsiaTheme="minorEastAsia" w:hAnsi="Times New Roman" w:cs="Times New Roman"/>
              <w:szCs w:val="22"/>
            </w:rPr>
          </w:rPrChange>
        </w:rPr>
        <w:t>Карасукского района Новосибирской области</w:t>
      </w:r>
    </w:p>
    <w:p w:rsidR="00915BE4" w:rsidRPr="00B13DA8" w:rsidRDefault="00915BE4" w:rsidP="00915BE4">
      <w:pPr>
        <w:pStyle w:val="ConsPlusNormal"/>
        <w:ind w:firstLine="540"/>
        <w:jc w:val="both"/>
        <w:rPr>
          <w:rFonts w:ascii="Times New Roman" w:hAnsi="Times New Roman" w:cs="Times New Roman"/>
          <w:szCs w:val="22"/>
        </w:rPr>
      </w:pPr>
    </w:p>
    <w:p w:rsidR="00915BE4" w:rsidRPr="00B13DA8" w:rsidRDefault="00BA58A7" w:rsidP="00915BE4">
      <w:pPr>
        <w:pStyle w:val="ConsPlusNormal"/>
        <w:jc w:val="center"/>
        <w:outlineLvl w:val="2"/>
        <w:rPr>
          <w:rFonts w:ascii="Times New Roman" w:hAnsi="Times New Roman" w:cs="Times New Roman"/>
          <w:szCs w:val="22"/>
        </w:rPr>
      </w:pPr>
      <w:bookmarkStart w:id="1577" w:name="P3115"/>
      <w:bookmarkEnd w:id="1577"/>
      <w:r w:rsidRPr="00BA58A7">
        <w:rPr>
          <w:rFonts w:ascii="Times New Roman" w:hAnsi="Times New Roman" w:cs="Times New Roman"/>
          <w:szCs w:val="22"/>
          <w:rPrChange w:id="1578" w:author="user67" w:date="2018-03-25T17:01:00Z">
            <w:rPr>
              <w:rFonts w:ascii="Times New Roman" w:eastAsiaTheme="minorEastAsia" w:hAnsi="Times New Roman" w:cs="Times New Roman"/>
              <w:szCs w:val="22"/>
            </w:rPr>
          </w:rPrChange>
        </w:rPr>
        <w:t>Таблица N 1. Классификация улиц и дорог</w:t>
      </w:r>
    </w:p>
    <w:p w:rsidR="00915BE4" w:rsidRPr="00B13DA8" w:rsidRDefault="00BA58A7" w:rsidP="00915BE4">
      <w:pPr>
        <w:pStyle w:val="ConsPlusNormal"/>
        <w:jc w:val="center"/>
        <w:rPr>
          <w:rFonts w:ascii="Times New Roman" w:hAnsi="Times New Roman" w:cs="Times New Roman"/>
          <w:szCs w:val="22"/>
        </w:rPr>
      </w:pPr>
      <w:r w:rsidRPr="00BA58A7">
        <w:rPr>
          <w:rFonts w:ascii="Times New Roman" w:hAnsi="Times New Roman" w:cs="Times New Roman"/>
          <w:szCs w:val="22"/>
          <w:rPrChange w:id="1579" w:author="user67" w:date="2018-03-25T17:01:00Z">
            <w:rPr>
              <w:rFonts w:ascii="Times New Roman" w:eastAsiaTheme="minorEastAsia" w:hAnsi="Times New Roman" w:cs="Times New Roman"/>
              <w:szCs w:val="22"/>
            </w:rPr>
          </w:rPrChange>
        </w:rPr>
        <w:t>сельских поселений. Основное назначение</w:t>
      </w:r>
    </w:p>
    <w:p w:rsidR="00915BE4" w:rsidRPr="00B13DA8" w:rsidRDefault="00915BE4" w:rsidP="00915BE4">
      <w:pPr>
        <w:pStyle w:val="ConsPlusNormal"/>
        <w:ind w:firstLine="540"/>
        <w:jc w:val="both"/>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2211"/>
        <w:gridCol w:w="5669"/>
      </w:tblGrid>
      <w:tr w:rsidR="00915BE4" w:rsidRPr="00B13DA8" w:rsidTr="00915BE4">
        <w:tc>
          <w:tcPr>
            <w:tcW w:w="3402" w:type="dxa"/>
            <w:gridSpan w:val="2"/>
          </w:tcPr>
          <w:p w:rsidR="00915BE4" w:rsidRPr="00B13DA8" w:rsidRDefault="00BA58A7" w:rsidP="00915BE4">
            <w:pPr>
              <w:pStyle w:val="ConsPlusNormal"/>
              <w:jc w:val="center"/>
              <w:rPr>
                <w:rFonts w:ascii="Times New Roman" w:hAnsi="Times New Roman" w:cs="Times New Roman"/>
                <w:szCs w:val="22"/>
              </w:rPr>
            </w:pPr>
            <w:r w:rsidRPr="00BA58A7">
              <w:rPr>
                <w:rFonts w:ascii="Times New Roman" w:hAnsi="Times New Roman" w:cs="Times New Roman"/>
                <w:szCs w:val="22"/>
                <w:rPrChange w:id="1580" w:author="user67" w:date="2018-03-25T17:01:00Z">
                  <w:rPr>
                    <w:rFonts w:ascii="Times New Roman" w:eastAsiaTheme="minorEastAsia" w:hAnsi="Times New Roman" w:cs="Times New Roman"/>
                    <w:szCs w:val="22"/>
                  </w:rPr>
                </w:rPrChange>
              </w:rPr>
              <w:t>Категория сельских улиц и дорог сельских поселений</w:t>
            </w:r>
          </w:p>
        </w:tc>
        <w:tc>
          <w:tcPr>
            <w:tcW w:w="5669" w:type="dxa"/>
          </w:tcPr>
          <w:p w:rsidR="00915BE4" w:rsidRPr="00B13DA8" w:rsidRDefault="00BA58A7" w:rsidP="00915BE4">
            <w:pPr>
              <w:pStyle w:val="ConsPlusNormal"/>
              <w:jc w:val="center"/>
              <w:rPr>
                <w:rFonts w:ascii="Times New Roman" w:hAnsi="Times New Roman" w:cs="Times New Roman"/>
                <w:szCs w:val="22"/>
              </w:rPr>
            </w:pPr>
            <w:r w:rsidRPr="00BA58A7">
              <w:rPr>
                <w:rFonts w:ascii="Times New Roman" w:hAnsi="Times New Roman" w:cs="Times New Roman"/>
                <w:szCs w:val="22"/>
                <w:rPrChange w:id="1581" w:author="user67" w:date="2018-03-25T17:01:00Z">
                  <w:rPr>
                    <w:rFonts w:ascii="Times New Roman" w:eastAsiaTheme="minorEastAsia" w:hAnsi="Times New Roman" w:cs="Times New Roman"/>
                    <w:szCs w:val="22"/>
                  </w:rPr>
                </w:rPrChange>
              </w:rPr>
              <w:t>Основное назначение</w:t>
            </w:r>
          </w:p>
        </w:tc>
      </w:tr>
      <w:tr w:rsidR="00915BE4" w:rsidRPr="00B13DA8" w:rsidTr="00915BE4">
        <w:tc>
          <w:tcPr>
            <w:tcW w:w="3402" w:type="dxa"/>
            <w:gridSpan w:val="2"/>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82" w:author="user67" w:date="2018-03-25T17:01:00Z">
                  <w:rPr>
                    <w:rFonts w:ascii="Times New Roman" w:eastAsiaTheme="minorEastAsia" w:hAnsi="Times New Roman" w:cs="Times New Roman"/>
                    <w:szCs w:val="22"/>
                  </w:rPr>
                </w:rPrChange>
              </w:rPr>
              <w:t>Поселковая дорога (</w:t>
            </w:r>
            <w:proofErr w:type="spellStart"/>
            <w:r w:rsidRPr="00BA58A7">
              <w:rPr>
                <w:rFonts w:ascii="Times New Roman" w:hAnsi="Times New Roman" w:cs="Times New Roman"/>
                <w:szCs w:val="22"/>
                <w:rPrChange w:id="1583" w:author="user67" w:date="2018-03-25T17:01:00Z">
                  <w:rPr>
                    <w:rFonts w:ascii="Times New Roman" w:eastAsiaTheme="minorEastAsia" w:hAnsi="Times New Roman" w:cs="Times New Roman"/>
                    <w:szCs w:val="22"/>
                  </w:rPr>
                </w:rPrChange>
              </w:rPr>
              <w:t>ДПос</w:t>
            </w:r>
            <w:proofErr w:type="spellEnd"/>
            <w:r w:rsidRPr="00BA58A7">
              <w:rPr>
                <w:rFonts w:ascii="Times New Roman" w:hAnsi="Times New Roman" w:cs="Times New Roman"/>
                <w:szCs w:val="22"/>
                <w:rPrChange w:id="1584"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85" w:author="user67" w:date="2018-03-25T17:01:00Z">
                  <w:rPr>
                    <w:rFonts w:ascii="Times New Roman" w:eastAsiaTheme="minorEastAsia" w:hAnsi="Times New Roman" w:cs="Times New Roman"/>
                    <w:szCs w:val="22"/>
                  </w:rPr>
                </w:rPrChange>
              </w:rPr>
              <w:t>Связь сельского поселения с внешними дорогами общей сети</w:t>
            </w:r>
          </w:p>
        </w:tc>
      </w:tr>
      <w:tr w:rsidR="00915BE4" w:rsidRPr="00B13DA8" w:rsidTr="00915BE4">
        <w:tc>
          <w:tcPr>
            <w:tcW w:w="3402" w:type="dxa"/>
            <w:gridSpan w:val="2"/>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86" w:author="user67" w:date="2018-03-25T17:01:00Z">
                  <w:rPr>
                    <w:rFonts w:ascii="Times New Roman" w:eastAsiaTheme="minorEastAsia" w:hAnsi="Times New Roman" w:cs="Times New Roman"/>
                    <w:szCs w:val="22"/>
                  </w:rPr>
                </w:rPrChange>
              </w:rPr>
              <w:t>Главная улица (</w:t>
            </w:r>
            <w:proofErr w:type="spellStart"/>
            <w:r w:rsidRPr="00BA58A7">
              <w:rPr>
                <w:rFonts w:ascii="Times New Roman" w:hAnsi="Times New Roman" w:cs="Times New Roman"/>
                <w:szCs w:val="22"/>
                <w:rPrChange w:id="1587" w:author="user67" w:date="2018-03-25T17:01:00Z">
                  <w:rPr>
                    <w:rFonts w:ascii="Times New Roman" w:eastAsiaTheme="minorEastAsia" w:hAnsi="Times New Roman" w:cs="Times New Roman"/>
                    <w:szCs w:val="22"/>
                  </w:rPr>
                </w:rPrChange>
              </w:rPr>
              <w:t>УГл</w:t>
            </w:r>
            <w:proofErr w:type="spellEnd"/>
            <w:r w:rsidRPr="00BA58A7">
              <w:rPr>
                <w:rFonts w:ascii="Times New Roman" w:hAnsi="Times New Roman" w:cs="Times New Roman"/>
                <w:szCs w:val="22"/>
                <w:rPrChange w:id="1588"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89" w:author="user67" w:date="2018-03-25T17:01:00Z">
                  <w:rPr>
                    <w:rFonts w:ascii="Times New Roman" w:eastAsiaTheme="minorEastAsia" w:hAnsi="Times New Roman" w:cs="Times New Roman"/>
                    <w:szCs w:val="22"/>
                  </w:rPr>
                </w:rPrChange>
              </w:rPr>
              <w:t>Связь жилых территорий с общественным центром</w:t>
            </w:r>
          </w:p>
        </w:tc>
      </w:tr>
      <w:tr w:rsidR="00915BE4" w:rsidRPr="00B13DA8" w:rsidTr="00915BE4">
        <w:tc>
          <w:tcPr>
            <w:tcW w:w="1191" w:type="dxa"/>
            <w:vMerge w:val="restart"/>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90" w:author="user67" w:date="2018-03-25T17:01:00Z">
                  <w:rPr>
                    <w:rFonts w:ascii="Times New Roman" w:eastAsiaTheme="minorEastAsia" w:hAnsi="Times New Roman" w:cs="Times New Roman"/>
                    <w:szCs w:val="22"/>
                  </w:rPr>
                </w:rPrChange>
              </w:rPr>
              <w:t>Улица в жилой застройке</w:t>
            </w:r>
          </w:p>
        </w:tc>
        <w:tc>
          <w:tcPr>
            <w:tcW w:w="2211"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91" w:author="user67" w:date="2018-03-25T17:01:00Z">
                  <w:rPr>
                    <w:rFonts w:ascii="Times New Roman" w:eastAsiaTheme="minorEastAsia" w:hAnsi="Times New Roman" w:cs="Times New Roman"/>
                    <w:szCs w:val="22"/>
                  </w:rPr>
                </w:rPrChange>
              </w:rPr>
              <w:t>Основная (</w:t>
            </w:r>
            <w:proofErr w:type="spellStart"/>
            <w:r w:rsidRPr="00BA58A7">
              <w:rPr>
                <w:rFonts w:ascii="Times New Roman" w:hAnsi="Times New Roman" w:cs="Times New Roman"/>
                <w:szCs w:val="22"/>
                <w:rPrChange w:id="1592" w:author="user67" w:date="2018-03-25T17:01:00Z">
                  <w:rPr>
                    <w:rFonts w:ascii="Times New Roman" w:eastAsiaTheme="minorEastAsia" w:hAnsi="Times New Roman" w:cs="Times New Roman"/>
                    <w:szCs w:val="22"/>
                  </w:rPr>
                </w:rPrChange>
              </w:rPr>
              <w:t>УЖо</w:t>
            </w:r>
            <w:proofErr w:type="spellEnd"/>
            <w:r w:rsidRPr="00BA58A7">
              <w:rPr>
                <w:rFonts w:ascii="Times New Roman" w:hAnsi="Times New Roman" w:cs="Times New Roman"/>
                <w:szCs w:val="22"/>
                <w:rPrChange w:id="1593"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94" w:author="user67" w:date="2018-03-25T17:01:00Z">
                  <w:rPr>
                    <w:rFonts w:ascii="Times New Roman" w:eastAsiaTheme="minorEastAsia" w:hAnsi="Times New Roman" w:cs="Times New Roman"/>
                    <w:szCs w:val="22"/>
                  </w:rPr>
                </w:rPrChange>
              </w:rPr>
              <w:t>Связь внутри жилых территорий и с главной улицей по направлениям с интенсивным движением</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BA58A7" w:rsidP="00915BE4">
            <w:pPr>
              <w:pStyle w:val="ConsPlusNormal"/>
              <w:rPr>
                <w:rFonts w:ascii="Times New Roman" w:hAnsi="Times New Roman" w:cs="Times New Roman"/>
                <w:szCs w:val="22"/>
              </w:rPr>
            </w:pPr>
            <w:proofErr w:type="gramStart"/>
            <w:r w:rsidRPr="00BA58A7">
              <w:rPr>
                <w:rFonts w:ascii="Times New Roman" w:hAnsi="Times New Roman" w:cs="Times New Roman"/>
                <w:szCs w:val="22"/>
                <w:rPrChange w:id="1595" w:author="user67" w:date="2018-03-25T17:01:00Z">
                  <w:rPr>
                    <w:rFonts w:ascii="Times New Roman" w:eastAsiaTheme="minorEastAsia" w:hAnsi="Times New Roman" w:cs="Times New Roman"/>
                    <w:szCs w:val="22"/>
                  </w:rPr>
                </w:rPrChange>
              </w:rPr>
              <w:t>Второстепенная</w:t>
            </w:r>
            <w:proofErr w:type="gramEnd"/>
            <w:r w:rsidRPr="00BA58A7">
              <w:rPr>
                <w:rFonts w:ascii="Times New Roman" w:hAnsi="Times New Roman" w:cs="Times New Roman"/>
                <w:szCs w:val="22"/>
                <w:rPrChange w:id="1596" w:author="user67" w:date="2018-03-25T17:01:00Z">
                  <w:rPr>
                    <w:rFonts w:ascii="Times New Roman" w:eastAsiaTheme="minorEastAsia" w:hAnsi="Times New Roman" w:cs="Times New Roman"/>
                    <w:szCs w:val="22"/>
                  </w:rPr>
                </w:rPrChange>
              </w:rPr>
              <w:t xml:space="preserve"> (переулок) (</w:t>
            </w:r>
            <w:proofErr w:type="spellStart"/>
            <w:r w:rsidRPr="00BA58A7">
              <w:rPr>
                <w:rFonts w:ascii="Times New Roman" w:hAnsi="Times New Roman" w:cs="Times New Roman"/>
                <w:szCs w:val="22"/>
                <w:rPrChange w:id="1597" w:author="user67" w:date="2018-03-25T17:01:00Z">
                  <w:rPr>
                    <w:rFonts w:ascii="Times New Roman" w:eastAsiaTheme="minorEastAsia" w:hAnsi="Times New Roman" w:cs="Times New Roman"/>
                    <w:szCs w:val="22"/>
                  </w:rPr>
                </w:rPrChange>
              </w:rPr>
              <w:t>УЖв</w:t>
            </w:r>
            <w:proofErr w:type="spellEnd"/>
            <w:r w:rsidRPr="00BA58A7">
              <w:rPr>
                <w:rFonts w:ascii="Times New Roman" w:hAnsi="Times New Roman" w:cs="Times New Roman"/>
                <w:szCs w:val="22"/>
                <w:rPrChange w:id="1598"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599" w:author="user67" w:date="2018-03-25T17:01:00Z">
                  <w:rPr>
                    <w:rFonts w:ascii="Times New Roman" w:eastAsiaTheme="minorEastAsia" w:hAnsi="Times New Roman" w:cs="Times New Roman"/>
                    <w:szCs w:val="22"/>
                  </w:rPr>
                </w:rPrChange>
              </w:rPr>
              <w:t>Связь между основными жилыми улицами</w:t>
            </w:r>
          </w:p>
        </w:tc>
      </w:tr>
      <w:tr w:rsidR="00915BE4" w:rsidRPr="00B13DA8" w:rsidTr="00915BE4">
        <w:tc>
          <w:tcPr>
            <w:tcW w:w="1191" w:type="dxa"/>
            <w:vMerge/>
          </w:tcPr>
          <w:p w:rsidR="00915BE4" w:rsidRPr="00B13DA8" w:rsidRDefault="00915BE4" w:rsidP="00915BE4">
            <w:pPr>
              <w:rPr>
                <w:rFonts w:ascii="Times New Roman" w:hAnsi="Times New Roman" w:cs="Times New Roman"/>
              </w:rPr>
            </w:pPr>
          </w:p>
        </w:tc>
        <w:tc>
          <w:tcPr>
            <w:tcW w:w="2211"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600" w:author="user67" w:date="2018-03-25T17:01:00Z">
                  <w:rPr>
                    <w:rFonts w:ascii="Times New Roman" w:eastAsiaTheme="minorEastAsia" w:hAnsi="Times New Roman" w:cs="Times New Roman"/>
                    <w:szCs w:val="22"/>
                  </w:rPr>
                </w:rPrChange>
              </w:rPr>
              <w:t>Проезд (</w:t>
            </w:r>
            <w:proofErr w:type="spellStart"/>
            <w:proofErr w:type="gramStart"/>
            <w:r w:rsidRPr="00BA58A7">
              <w:rPr>
                <w:rFonts w:ascii="Times New Roman" w:hAnsi="Times New Roman" w:cs="Times New Roman"/>
                <w:szCs w:val="22"/>
                <w:rPrChange w:id="1601" w:author="user67" w:date="2018-03-25T17:01:00Z">
                  <w:rPr>
                    <w:rFonts w:ascii="Times New Roman" w:eastAsiaTheme="minorEastAsia" w:hAnsi="Times New Roman" w:cs="Times New Roman"/>
                    <w:szCs w:val="22"/>
                  </w:rPr>
                </w:rPrChange>
              </w:rPr>
              <w:t>Пр</w:t>
            </w:r>
            <w:proofErr w:type="spellEnd"/>
            <w:proofErr w:type="gramEnd"/>
            <w:r w:rsidRPr="00BA58A7">
              <w:rPr>
                <w:rFonts w:ascii="Times New Roman" w:hAnsi="Times New Roman" w:cs="Times New Roman"/>
                <w:szCs w:val="22"/>
                <w:rPrChange w:id="1602"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603" w:author="user67" w:date="2018-03-25T17:01:00Z">
                  <w:rPr>
                    <w:rFonts w:ascii="Times New Roman" w:eastAsiaTheme="minorEastAsia" w:hAnsi="Times New Roman" w:cs="Times New Roman"/>
                    <w:szCs w:val="22"/>
                  </w:rPr>
                </w:rPrChange>
              </w:rPr>
              <w:t>Связь жилых домов, расположенных в глубине квартала, с улицей</w:t>
            </w:r>
          </w:p>
        </w:tc>
      </w:tr>
      <w:tr w:rsidR="00915BE4" w:rsidRPr="00B13DA8" w:rsidTr="00915BE4">
        <w:tc>
          <w:tcPr>
            <w:tcW w:w="3402" w:type="dxa"/>
            <w:gridSpan w:val="2"/>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604" w:author="user67" w:date="2018-03-25T17:01:00Z">
                  <w:rPr>
                    <w:rFonts w:ascii="Times New Roman" w:eastAsiaTheme="minorEastAsia" w:hAnsi="Times New Roman" w:cs="Times New Roman"/>
                    <w:szCs w:val="22"/>
                  </w:rPr>
                </w:rPrChange>
              </w:rPr>
              <w:t>Хозяйственный проезд, скотопрогон (</w:t>
            </w:r>
            <w:proofErr w:type="spellStart"/>
            <w:r w:rsidRPr="00BA58A7">
              <w:rPr>
                <w:rFonts w:ascii="Times New Roman" w:hAnsi="Times New Roman" w:cs="Times New Roman"/>
                <w:szCs w:val="22"/>
                <w:rPrChange w:id="1605" w:author="user67" w:date="2018-03-25T17:01:00Z">
                  <w:rPr>
                    <w:rFonts w:ascii="Times New Roman" w:eastAsiaTheme="minorEastAsia" w:hAnsi="Times New Roman" w:cs="Times New Roman"/>
                    <w:szCs w:val="22"/>
                  </w:rPr>
                </w:rPrChange>
              </w:rPr>
              <w:t>Прх</w:t>
            </w:r>
            <w:proofErr w:type="spellEnd"/>
            <w:r w:rsidRPr="00BA58A7">
              <w:rPr>
                <w:rFonts w:ascii="Times New Roman" w:hAnsi="Times New Roman" w:cs="Times New Roman"/>
                <w:szCs w:val="22"/>
                <w:rPrChange w:id="1606" w:author="user67" w:date="2018-03-25T17:01:00Z">
                  <w:rPr>
                    <w:rFonts w:ascii="Times New Roman" w:eastAsiaTheme="minorEastAsia" w:hAnsi="Times New Roman" w:cs="Times New Roman"/>
                    <w:szCs w:val="22"/>
                  </w:rPr>
                </w:rPrChange>
              </w:rPr>
              <w:t>)</w:t>
            </w:r>
          </w:p>
        </w:tc>
        <w:tc>
          <w:tcPr>
            <w:tcW w:w="5669" w:type="dxa"/>
          </w:tcPr>
          <w:p w:rsidR="00915BE4" w:rsidRPr="00B13DA8" w:rsidRDefault="00BA58A7" w:rsidP="00915BE4">
            <w:pPr>
              <w:pStyle w:val="ConsPlusNormal"/>
              <w:rPr>
                <w:rFonts w:ascii="Times New Roman" w:hAnsi="Times New Roman" w:cs="Times New Roman"/>
                <w:szCs w:val="22"/>
              </w:rPr>
            </w:pPr>
            <w:r w:rsidRPr="00BA58A7">
              <w:rPr>
                <w:rFonts w:ascii="Times New Roman" w:hAnsi="Times New Roman" w:cs="Times New Roman"/>
                <w:szCs w:val="22"/>
                <w:rPrChange w:id="1607" w:author="user67" w:date="2018-03-25T17:01:00Z">
                  <w:rPr>
                    <w:rFonts w:ascii="Times New Roman" w:eastAsiaTheme="minorEastAsia" w:hAnsi="Times New Roman" w:cs="Times New Roman"/>
                    <w:szCs w:val="22"/>
                  </w:rPr>
                </w:rPrChange>
              </w:rPr>
              <w:t>Прогон личного скота и проезд грузового транспорта к приусадебным участкам</w:t>
            </w:r>
          </w:p>
        </w:tc>
      </w:tr>
    </w:tbl>
    <w:p w:rsidR="00915BE4" w:rsidRPr="00B13DA8" w:rsidRDefault="00915BE4" w:rsidP="00915BE4">
      <w:pPr>
        <w:rPr>
          <w:rFonts w:ascii="Times New Roman" w:hAnsi="Times New Roman" w:cs="Times New Roman"/>
        </w:rPr>
      </w:pPr>
    </w:p>
    <w:p w:rsidR="00915BE4" w:rsidRPr="00B13DA8" w:rsidRDefault="00915BE4" w:rsidP="00391755">
      <w:pPr>
        <w:autoSpaceDE w:val="0"/>
        <w:autoSpaceDN w:val="0"/>
        <w:adjustRightInd w:val="0"/>
        <w:spacing w:after="0" w:line="0" w:lineRule="atLeast"/>
        <w:jc w:val="both"/>
        <w:rPr>
          <w:rFonts w:ascii="Times New Roman" w:hAnsi="Times New Roman" w:cs="Times New Roman"/>
        </w:rPr>
      </w:pPr>
    </w:p>
    <w:sectPr w:rsidR="00915BE4" w:rsidRPr="00B13DA8" w:rsidSect="00696DD2">
      <w:type w:val="nextColumn"/>
      <w:pgSz w:w="11905" w:h="16838"/>
      <w:pgMar w:top="567" w:right="567" w:bottom="567" w:left="567" w:header="0" w:footer="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B32A8"/>
    <w:multiLevelType w:val="hybridMultilevel"/>
    <w:tmpl w:val="7DBE6C7A"/>
    <w:lvl w:ilvl="0" w:tplc="DAB264B8">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compat>
    <w:useFELayout/>
  </w:compat>
  <w:rsids>
    <w:rsidRoot w:val="00391755"/>
    <w:rsid w:val="00072454"/>
    <w:rsid w:val="00081B57"/>
    <w:rsid w:val="000C4263"/>
    <w:rsid w:val="000D4C02"/>
    <w:rsid w:val="000F7DE4"/>
    <w:rsid w:val="001118BB"/>
    <w:rsid w:val="00133CA4"/>
    <w:rsid w:val="00136ECB"/>
    <w:rsid w:val="00152452"/>
    <w:rsid w:val="00156B2C"/>
    <w:rsid w:val="00157757"/>
    <w:rsid w:val="00161024"/>
    <w:rsid w:val="00161079"/>
    <w:rsid w:val="0017402C"/>
    <w:rsid w:val="00191F05"/>
    <w:rsid w:val="00197626"/>
    <w:rsid w:val="001B5B21"/>
    <w:rsid w:val="001F4C14"/>
    <w:rsid w:val="00216AF4"/>
    <w:rsid w:val="002538F3"/>
    <w:rsid w:val="00292502"/>
    <w:rsid w:val="002A1426"/>
    <w:rsid w:val="002B2EA9"/>
    <w:rsid w:val="002B4B9D"/>
    <w:rsid w:val="002E055E"/>
    <w:rsid w:val="002E29C8"/>
    <w:rsid w:val="00372B46"/>
    <w:rsid w:val="00383D82"/>
    <w:rsid w:val="00391755"/>
    <w:rsid w:val="003A019D"/>
    <w:rsid w:val="003A55E1"/>
    <w:rsid w:val="003A616C"/>
    <w:rsid w:val="003E5CD4"/>
    <w:rsid w:val="004812E5"/>
    <w:rsid w:val="005A16CC"/>
    <w:rsid w:val="005F0B22"/>
    <w:rsid w:val="005F64E1"/>
    <w:rsid w:val="006464E0"/>
    <w:rsid w:val="00651598"/>
    <w:rsid w:val="00675C97"/>
    <w:rsid w:val="00677F26"/>
    <w:rsid w:val="00685642"/>
    <w:rsid w:val="00696DD2"/>
    <w:rsid w:val="006B6A02"/>
    <w:rsid w:val="006E0030"/>
    <w:rsid w:val="006E20D3"/>
    <w:rsid w:val="006E6EAA"/>
    <w:rsid w:val="0076444C"/>
    <w:rsid w:val="00786F6F"/>
    <w:rsid w:val="00791466"/>
    <w:rsid w:val="007A2B1F"/>
    <w:rsid w:val="007B01E8"/>
    <w:rsid w:val="007B10B7"/>
    <w:rsid w:val="007B188F"/>
    <w:rsid w:val="007C04CC"/>
    <w:rsid w:val="007C465C"/>
    <w:rsid w:val="007F54F4"/>
    <w:rsid w:val="0080300C"/>
    <w:rsid w:val="008223C4"/>
    <w:rsid w:val="00893A96"/>
    <w:rsid w:val="008A3E5D"/>
    <w:rsid w:val="008A635C"/>
    <w:rsid w:val="008A6DB3"/>
    <w:rsid w:val="008D38F2"/>
    <w:rsid w:val="008E15BF"/>
    <w:rsid w:val="008F5593"/>
    <w:rsid w:val="0090092E"/>
    <w:rsid w:val="00915BE4"/>
    <w:rsid w:val="00921B68"/>
    <w:rsid w:val="00930A58"/>
    <w:rsid w:val="00946F9C"/>
    <w:rsid w:val="009509F9"/>
    <w:rsid w:val="0095689D"/>
    <w:rsid w:val="00973306"/>
    <w:rsid w:val="00990DFC"/>
    <w:rsid w:val="00996CC8"/>
    <w:rsid w:val="009A6C9A"/>
    <w:rsid w:val="009C1589"/>
    <w:rsid w:val="009F5218"/>
    <w:rsid w:val="00A21B51"/>
    <w:rsid w:val="00A56A52"/>
    <w:rsid w:val="00AD78E0"/>
    <w:rsid w:val="00AF5230"/>
    <w:rsid w:val="00B115E2"/>
    <w:rsid w:val="00B13DA8"/>
    <w:rsid w:val="00B25625"/>
    <w:rsid w:val="00B916E9"/>
    <w:rsid w:val="00BA58A7"/>
    <w:rsid w:val="00BF3CF1"/>
    <w:rsid w:val="00C20204"/>
    <w:rsid w:val="00C20F2F"/>
    <w:rsid w:val="00C411AA"/>
    <w:rsid w:val="00C46430"/>
    <w:rsid w:val="00C57D56"/>
    <w:rsid w:val="00C57F28"/>
    <w:rsid w:val="00C63176"/>
    <w:rsid w:val="00C63A43"/>
    <w:rsid w:val="00C74073"/>
    <w:rsid w:val="00C80A21"/>
    <w:rsid w:val="00C84774"/>
    <w:rsid w:val="00C92748"/>
    <w:rsid w:val="00CA0EB1"/>
    <w:rsid w:val="00CB518D"/>
    <w:rsid w:val="00D3262B"/>
    <w:rsid w:val="00D47C2E"/>
    <w:rsid w:val="00D5322C"/>
    <w:rsid w:val="00D76948"/>
    <w:rsid w:val="00D76B4E"/>
    <w:rsid w:val="00D877D2"/>
    <w:rsid w:val="00D95F48"/>
    <w:rsid w:val="00E0613A"/>
    <w:rsid w:val="00E50ADF"/>
    <w:rsid w:val="00E540B9"/>
    <w:rsid w:val="00E95006"/>
    <w:rsid w:val="00F41C9B"/>
    <w:rsid w:val="00F94B5F"/>
    <w:rsid w:val="00FA73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2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1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1755"/>
    <w:rPr>
      <w:rFonts w:ascii="Tahoma" w:hAnsi="Tahoma" w:cs="Tahoma"/>
      <w:sz w:val="16"/>
      <w:szCs w:val="16"/>
    </w:rPr>
  </w:style>
  <w:style w:type="paragraph" w:customStyle="1" w:styleId="ConsPlusNormal">
    <w:name w:val="ConsPlusNormal"/>
    <w:rsid w:val="00685642"/>
    <w:pPr>
      <w:widowControl w:val="0"/>
      <w:autoSpaceDE w:val="0"/>
      <w:autoSpaceDN w:val="0"/>
      <w:spacing w:after="0" w:line="240" w:lineRule="auto"/>
    </w:pPr>
    <w:rPr>
      <w:rFonts w:ascii="Calibri" w:eastAsia="Times New Roman" w:hAnsi="Calibri" w:cs="Calibri"/>
      <w:szCs w:val="20"/>
    </w:rPr>
  </w:style>
  <w:style w:type="character" w:styleId="a5">
    <w:name w:val="annotation reference"/>
    <w:basedOn w:val="a0"/>
    <w:uiPriority w:val="99"/>
    <w:semiHidden/>
    <w:unhideWhenUsed/>
    <w:rsid w:val="007B10B7"/>
    <w:rPr>
      <w:sz w:val="16"/>
      <w:szCs w:val="16"/>
    </w:rPr>
  </w:style>
  <w:style w:type="paragraph" w:styleId="a6">
    <w:name w:val="annotation text"/>
    <w:basedOn w:val="a"/>
    <w:link w:val="a7"/>
    <w:uiPriority w:val="99"/>
    <w:semiHidden/>
    <w:unhideWhenUsed/>
    <w:rsid w:val="007B10B7"/>
    <w:pPr>
      <w:widowControl w:val="0"/>
      <w:spacing w:after="0" w:line="240" w:lineRule="auto"/>
      <w:ind w:firstLine="709"/>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7B10B7"/>
    <w:rPr>
      <w:rFonts w:ascii="Times New Roman" w:eastAsia="Times New Roman" w:hAnsi="Times New Roman" w:cs="Times New Roman"/>
      <w:sz w:val="20"/>
      <w:szCs w:val="20"/>
    </w:rPr>
  </w:style>
  <w:style w:type="paragraph" w:customStyle="1" w:styleId="1">
    <w:name w:val="Без интервала1"/>
    <w:uiPriority w:val="1"/>
    <w:qFormat/>
    <w:rsid w:val="00E50ADF"/>
    <w:pPr>
      <w:spacing w:after="0" w:line="240" w:lineRule="auto"/>
    </w:pPr>
    <w:rPr>
      <w:rFonts w:ascii="Times New Roman" w:eastAsia="Times New Roman" w:hAnsi="Times New Roman" w:cs="Times New Roman"/>
      <w:sz w:val="24"/>
      <w:szCs w:val="24"/>
    </w:rPr>
  </w:style>
  <w:style w:type="paragraph" w:styleId="a8">
    <w:name w:val="List Paragraph"/>
    <w:basedOn w:val="a"/>
    <w:uiPriority w:val="34"/>
    <w:qFormat/>
    <w:rsid w:val="00E50ADF"/>
    <w:pPr>
      <w:ind w:left="720"/>
      <w:contextualSpacing/>
    </w:pPr>
  </w:style>
  <w:style w:type="paragraph" w:styleId="a9">
    <w:name w:val="annotation subject"/>
    <w:basedOn w:val="a6"/>
    <w:next w:val="a6"/>
    <w:link w:val="aa"/>
    <w:uiPriority w:val="99"/>
    <w:semiHidden/>
    <w:unhideWhenUsed/>
    <w:rsid w:val="00C74073"/>
    <w:pPr>
      <w:widowControl/>
      <w:spacing w:after="200"/>
      <w:ind w:firstLine="0"/>
      <w:jc w:val="left"/>
    </w:pPr>
    <w:rPr>
      <w:rFonts w:asciiTheme="minorHAnsi" w:eastAsiaTheme="minorEastAsia" w:hAnsiTheme="minorHAnsi" w:cstheme="minorBidi"/>
      <w:b/>
      <w:bCs/>
    </w:rPr>
  </w:style>
  <w:style w:type="character" w:customStyle="1" w:styleId="aa">
    <w:name w:val="Тема примечания Знак"/>
    <w:basedOn w:val="a7"/>
    <w:link w:val="a9"/>
    <w:uiPriority w:val="99"/>
    <w:semiHidden/>
    <w:rsid w:val="00C74073"/>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0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7C09-9C94-4E68-A0CA-E6A5EED0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14199</Words>
  <Characters>80935</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user67</dc:creator>
  <cp:lastModifiedBy>user67</cp:lastModifiedBy>
  <cp:revision>4</cp:revision>
  <cp:lastPrinted>2018-01-18T09:38:00Z</cp:lastPrinted>
  <dcterms:created xsi:type="dcterms:W3CDTF">2018-03-25T09:36:00Z</dcterms:created>
  <dcterms:modified xsi:type="dcterms:W3CDTF">2019-12-13T06:25:00Z</dcterms:modified>
</cp:coreProperties>
</file>