
<file path=[Content_Types].xml><?xml version="1.0" encoding="utf-8"?>
<Types xmlns="http://schemas.openxmlformats.org/package/2006/content-types">
  <Override PartName="/customXml/itemProps1.xml" ContentType="application/vnd.openxmlformats-officedocument.customXmlProperties+xml"/>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32C6" w:rsidRDefault="008032C6" w:rsidP="008032C6">
      <w:pPr>
        <w:autoSpaceDE w:val="0"/>
        <w:autoSpaceDN w:val="0"/>
        <w:adjustRightInd w:val="0"/>
        <w:spacing w:after="0" w:line="0" w:lineRule="atLeast"/>
        <w:jc w:val="right"/>
        <w:rPr>
          <w:rFonts w:ascii="Times New Roman" w:hAnsi="Times New Roman" w:cs="Times New Roman"/>
        </w:rPr>
      </w:pPr>
      <w:r>
        <w:rPr>
          <w:rFonts w:ascii="Times New Roman" w:eastAsia="Times New Roman" w:hAnsi="Times New Roman" w:cs="Times New Roman"/>
          <w:b/>
          <w:noProof/>
          <w:sz w:val="28"/>
          <w:szCs w:val="28"/>
        </w:rPr>
        <w:drawing>
          <wp:inline distT="0" distB="0" distL="0" distR="0">
            <wp:extent cx="6299200" cy="8898781"/>
            <wp:effectExtent l="1905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6299200" cy="8898781"/>
                    </a:xfrm>
                    <a:prstGeom prst="rect">
                      <a:avLst/>
                    </a:prstGeom>
                    <a:noFill/>
                    <a:ln w="9525">
                      <a:noFill/>
                      <a:miter lim="800000"/>
                      <a:headEnd/>
                      <a:tailEnd/>
                    </a:ln>
                  </pic:spPr>
                </pic:pic>
              </a:graphicData>
            </a:graphic>
          </wp:inline>
        </w:drawing>
      </w:r>
    </w:p>
    <w:p w:rsidR="008032C6" w:rsidRDefault="008032C6" w:rsidP="008032C6">
      <w:pPr>
        <w:autoSpaceDE w:val="0"/>
        <w:autoSpaceDN w:val="0"/>
        <w:adjustRightInd w:val="0"/>
        <w:spacing w:after="0" w:line="0" w:lineRule="atLeast"/>
        <w:rPr>
          <w:rFonts w:ascii="Times New Roman" w:hAnsi="Times New Roman" w:cs="Times New Roman"/>
        </w:rPr>
      </w:pPr>
    </w:p>
    <w:p w:rsidR="008032C6" w:rsidRDefault="008032C6" w:rsidP="008032C6">
      <w:pPr>
        <w:autoSpaceDE w:val="0"/>
        <w:autoSpaceDN w:val="0"/>
        <w:adjustRightInd w:val="0"/>
        <w:spacing w:after="0" w:line="0" w:lineRule="atLeast"/>
        <w:rPr>
          <w:rFonts w:ascii="Times New Roman" w:hAnsi="Times New Roman" w:cs="Times New Roman"/>
        </w:rPr>
      </w:pPr>
    </w:p>
    <w:p w:rsidR="008032C6" w:rsidRDefault="008032C6" w:rsidP="008032C6">
      <w:pPr>
        <w:autoSpaceDE w:val="0"/>
        <w:autoSpaceDN w:val="0"/>
        <w:adjustRightInd w:val="0"/>
        <w:spacing w:after="0" w:line="0" w:lineRule="atLeast"/>
        <w:jc w:val="right"/>
        <w:outlineLvl w:val="0"/>
        <w:rPr>
          <w:rFonts w:ascii="Times New Roman" w:hAnsi="Times New Roman" w:cs="Times New Roman"/>
        </w:rPr>
      </w:pPr>
      <w:r w:rsidRPr="001E6F12">
        <w:rPr>
          <w:rFonts w:ascii="Times New Roman" w:hAnsi="Times New Roman" w:cs="Times New Roman"/>
          <w:rPrChange w:id="0" w:author="user67" w:date="2018-03-25T17:01:00Z">
            <w:rPr>
              <w:rFonts w:ascii="Times New Roman" w:eastAsia="Times New Roman" w:hAnsi="Times New Roman" w:cs="Times New Roman"/>
              <w:sz w:val="24"/>
              <w:szCs w:val="24"/>
            </w:rPr>
          </w:rPrChange>
        </w:rPr>
        <w:lastRenderedPageBreak/>
        <w:t>Утвержден</w:t>
      </w:r>
      <w:r>
        <w:rPr>
          <w:rFonts w:ascii="Times New Roman" w:hAnsi="Times New Roman" w:cs="Times New Roman"/>
        </w:rPr>
        <w:t>ы</w:t>
      </w:r>
    </w:p>
    <w:p w:rsidR="008032C6" w:rsidRDefault="008032C6" w:rsidP="008032C6">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
        <w:t xml:space="preserve">Решением 22 </w:t>
      </w:r>
      <w:r>
        <w:rPr>
          <w:rFonts w:ascii="Times New Roman" w:hAnsi="Times New Roman" w:cs="Times New Roman"/>
          <w:rPrChange w:id="1" w:author="user67" w:date="2018-03-25T17:01:00Z">
            <w:rPr>
              <w:rFonts w:ascii="Times New Roman" w:eastAsia="Times New Roman" w:hAnsi="Times New Roman" w:cs="Times New Roman"/>
              <w:sz w:val="24"/>
              <w:szCs w:val="24"/>
            </w:rPr>
          </w:rPrChange>
        </w:rPr>
        <w:t>сессии</w:t>
      </w:r>
    </w:p>
    <w:p w:rsidR="008032C6" w:rsidRDefault="008032C6" w:rsidP="008032C6">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Change w:id="2" w:author="user67" w:date="2018-03-25T17:01:00Z">
            <w:rPr>
              <w:rFonts w:ascii="Times New Roman" w:eastAsia="Times New Roman" w:hAnsi="Times New Roman" w:cs="Times New Roman"/>
              <w:sz w:val="24"/>
              <w:szCs w:val="24"/>
            </w:rPr>
          </w:rPrChange>
        </w:rPr>
        <w:t xml:space="preserve">Совета депутатов </w:t>
      </w:r>
    </w:p>
    <w:p w:rsidR="008032C6" w:rsidRDefault="008032C6" w:rsidP="008032C6">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Change w:id="3" w:author="user67" w:date="2018-03-25T17:01:00Z">
            <w:rPr>
              <w:rFonts w:ascii="Times New Roman" w:eastAsia="Times New Roman" w:hAnsi="Times New Roman" w:cs="Times New Roman"/>
              <w:sz w:val="24"/>
              <w:szCs w:val="24"/>
            </w:rPr>
          </w:rPrChange>
        </w:rPr>
        <w:t xml:space="preserve">Карасукского района </w:t>
      </w:r>
    </w:p>
    <w:p w:rsidR="008032C6" w:rsidRDefault="008032C6" w:rsidP="008032C6">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Change w:id="4" w:author="user67" w:date="2018-03-25T17:01:00Z">
            <w:rPr>
              <w:rFonts w:ascii="Times New Roman" w:eastAsia="Times New Roman" w:hAnsi="Times New Roman" w:cs="Times New Roman"/>
              <w:sz w:val="24"/>
              <w:szCs w:val="24"/>
            </w:rPr>
          </w:rPrChange>
        </w:rPr>
        <w:t>Новосибирской области</w:t>
      </w:r>
    </w:p>
    <w:p w:rsidR="008032C6" w:rsidRDefault="008032C6" w:rsidP="008032C6">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
        <w:t xml:space="preserve">от </w:t>
      </w:r>
      <w:r>
        <w:rPr>
          <w:rFonts w:ascii="Times New Roman" w:hAnsi="Times New Roman" w:cs="Times New Roman"/>
          <w:u w:val="single"/>
        </w:rPr>
        <w:t>21.06.2018</w:t>
      </w:r>
      <w:r>
        <w:rPr>
          <w:rFonts w:ascii="Times New Roman" w:hAnsi="Times New Roman" w:cs="Times New Roman"/>
        </w:rPr>
        <w:t xml:space="preserve"> </w:t>
      </w:r>
      <w:r>
        <w:rPr>
          <w:rFonts w:ascii="Times New Roman" w:hAnsi="Times New Roman" w:cs="Times New Roman"/>
          <w:rPrChange w:id="5" w:author="user67" w:date="2018-03-25T17:01:00Z">
            <w:rPr>
              <w:rFonts w:ascii="Times New Roman" w:eastAsia="Times New Roman" w:hAnsi="Times New Roman" w:cs="Times New Roman"/>
              <w:sz w:val="24"/>
              <w:szCs w:val="24"/>
            </w:rPr>
          </w:rPrChange>
        </w:rPr>
        <w:t>№</w:t>
      </w:r>
      <w:r>
        <w:rPr>
          <w:rFonts w:ascii="Times New Roman" w:hAnsi="Times New Roman" w:cs="Times New Roman"/>
        </w:rPr>
        <w:t xml:space="preserve"> </w:t>
      </w:r>
      <w:r>
        <w:rPr>
          <w:rFonts w:ascii="Times New Roman" w:hAnsi="Times New Roman" w:cs="Times New Roman"/>
          <w:u w:val="single"/>
        </w:rPr>
        <w:t>219</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Change w:id="6" w:author="user67" w:date="2018-03-25T17:01:00Z">
            <w:rPr>
              <w:rFonts w:ascii="Times New Roman" w:hAnsi="Times New Roman" w:cs="Times New Roman"/>
              <w:sz w:val="24"/>
              <w:szCs w:val="24"/>
            </w:rPr>
          </w:rPrChange>
        </w:rPr>
      </w:pPr>
    </w:p>
    <w:p w:rsidR="00391755" w:rsidRPr="00B13DA8" w:rsidRDefault="005C498E" w:rsidP="00391755">
      <w:pPr>
        <w:autoSpaceDE w:val="0"/>
        <w:autoSpaceDN w:val="0"/>
        <w:adjustRightInd w:val="0"/>
        <w:spacing w:after="0" w:line="0" w:lineRule="atLeast"/>
        <w:jc w:val="center"/>
        <w:rPr>
          <w:rFonts w:ascii="Times New Roman" w:hAnsi="Times New Roman" w:cs="Times New Roman"/>
          <w:b/>
          <w:bCs/>
        </w:rPr>
      </w:pPr>
      <w:bookmarkStart w:id="7" w:name="Par29"/>
      <w:bookmarkEnd w:id="7"/>
      <w:r w:rsidRPr="005C498E">
        <w:rPr>
          <w:rFonts w:ascii="Times New Roman" w:hAnsi="Times New Roman" w:cs="Times New Roman"/>
          <w:b/>
          <w:bCs/>
          <w:rPrChange w:id="8" w:author="user67" w:date="2018-03-25T17:01:00Z">
            <w:rPr>
              <w:rFonts w:ascii="Times New Roman" w:eastAsia="Times New Roman" w:hAnsi="Times New Roman" w:cs="Times New Roman"/>
              <w:b/>
              <w:bCs/>
              <w:sz w:val="24"/>
              <w:szCs w:val="24"/>
            </w:rPr>
          </w:rPrChange>
        </w:rPr>
        <w:t>МЕСТНЫЕ НОРМАТИВЫ</w:t>
      </w:r>
    </w:p>
    <w:p w:rsidR="00133CA4" w:rsidRPr="00B13DA8" w:rsidRDefault="00391755" w:rsidP="0090092E">
      <w:pPr>
        <w:autoSpaceDE w:val="0"/>
        <w:autoSpaceDN w:val="0"/>
        <w:adjustRightInd w:val="0"/>
        <w:spacing w:after="0" w:line="0" w:lineRule="atLeast"/>
        <w:jc w:val="center"/>
        <w:rPr>
          <w:rFonts w:ascii="Times New Roman" w:hAnsi="Times New Roman" w:cs="Times New Roman"/>
          <w:b/>
          <w:bCs/>
        </w:rPr>
      </w:pPr>
      <w:r w:rsidRPr="00B13DA8">
        <w:rPr>
          <w:rFonts w:ascii="Times New Roman" w:hAnsi="Times New Roman" w:cs="Times New Roman"/>
          <w:b/>
          <w:bCs/>
        </w:rPr>
        <w:t>ГРАДОСТРОИТЕЛЬНОГО ПРОЕКТИРОВАНИЯ</w:t>
      </w:r>
    </w:p>
    <w:p w:rsidR="00946F9C" w:rsidRPr="00B13DA8" w:rsidRDefault="00C20204" w:rsidP="0090092E">
      <w:pPr>
        <w:autoSpaceDE w:val="0"/>
        <w:autoSpaceDN w:val="0"/>
        <w:adjustRightInd w:val="0"/>
        <w:spacing w:after="0" w:line="0" w:lineRule="atLeast"/>
        <w:jc w:val="center"/>
        <w:rPr>
          <w:rFonts w:ascii="Times New Roman" w:hAnsi="Times New Roman" w:cs="Times New Roman"/>
          <w:b/>
          <w:bCs/>
        </w:rPr>
      </w:pPr>
      <w:r>
        <w:rPr>
          <w:rFonts w:ascii="Times New Roman" w:hAnsi="Times New Roman" w:cs="Times New Roman"/>
          <w:b/>
          <w:bCs/>
        </w:rPr>
        <w:t>МИХАЙЛОВСКОГО</w:t>
      </w:r>
      <w:r w:rsidR="009509F9">
        <w:rPr>
          <w:rFonts w:ascii="Times New Roman" w:hAnsi="Times New Roman" w:cs="Times New Roman"/>
          <w:b/>
          <w:bCs/>
        </w:rPr>
        <w:t xml:space="preserve"> </w:t>
      </w:r>
      <w:r w:rsidR="005C498E" w:rsidRPr="005C498E">
        <w:rPr>
          <w:rFonts w:ascii="Times New Roman" w:hAnsi="Times New Roman" w:cs="Times New Roman"/>
          <w:b/>
          <w:bCs/>
          <w:rPrChange w:id="9" w:author="user67" w:date="2018-03-25T17:01:00Z">
            <w:rPr>
              <w:rFonts w:ascii="Times New Roman" w:eastAsia="Times New Roman" w:hAnsi="Times New Roman" w:cs="Times New Roman"/>
              <w:b/>
              <w:bCs/>
              <w:sz w:val="24"/>
              <w:szCs w:val="24"/>
            </w:rPr>
          </w:rPrChange>
        </w:rPr>
        <w:t>СЕЛЬСОВЕТА</w:t>
      </w:r>
    </w:p>
    <w:p w:rsidR="00391755" w:rsidRPr="00B13DA8" w:rsidRDefault="005C498E" w:rsidP="0090092E">
      <w:pPr>
        <w:autoSpaceDE w:val="0"/>
        <w:autoSpaceDN w:val="0"/>
        <w:adjustRightInd w:val="0"/>
        <w:spacing w:after="0" w:line="0" w:lineRule="atLeast"/>
        <w:jc w:val="center"/>
        <w:rPr>
          <w:rFonts w:ascii="Times New Roman" w:hAnsi="Times New Roman" w:cs="Times New Roman"/>
          <w:b/>
          <w:bCs/>
          <w:rPrChange w:id="10" w:author="user67" w:date="2018-03-25T17:01:00Z">
            <w:rPr>
              <w:rFonts w:ascii="Calibri" w:hAnsi="Calibri" w:cs="Calibri"/>
              <w:b/>
              <w:bCs/>
            </w:rPr>
          </w:rPrChange>
        </w:rPr>
      </w:pPr>
      <w:r w:rsidRPr="005C498E">
        <w:rPr>
          <w:rFonts w:ascii="Times New Roman" w:hAnsi="Times New Roman" w:cs="Times New Roman"/>
          <w:b/>
          <w:bCs/>
          <w:rPrChange w:id="11" w:author="user67" w:date="2018-03-25T17:01:00Z">
            <w:rPr>
              <w:rFonts w:ascii="Times New Roman" w:eastAsia="Times New Roman" w:hAnsi="Times New Roman" w:cs="Times New Roman"/>
              <w:b/>
              <w:bCs/>
              <w:sz w:val="24"/>
              <w:szCs w:val="24"/>
            </w:rPr>
          </w:rPrChange>
        </w:rPr>
        <w:t>КАРАСУКСКОГО РАЙОНА НОВОСИБИРСКОЙ ОБЛАСТИ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1"/>
        <w:rPr>
          <w:rFonts w:ascii="Times New Roman" w:hAnsi="Times New Roman" w:cs="Times New Roman"/>
        </w:rPr>
      </w:pPr>
      <w:r w:rsidRPr="00B13DA8">
        <w:rPr>
          <w:rFonts w:ascii="Times New Roman" w:hAnsi="Times New Roman" w:cs="Times New Roman"/>
        </w:rPr>
        <w:t>I. Общие положения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B13DA8" w:rsidRDefault="00C63176" w:rsidP="0080300C">
      <w:pPr>
        <w:pStyle w:val="ConsPlusNormal"/>
        <w:ind w:firstLine="540"/>
        <w:jc w:val="both"/>
        <w:rPr>
          <w:rFonts w:ascii="Times New Roman" w:hAnsi="Times New Roman" w:cs="Times New Roman"/>
          <w:color w:val="FF0000"/>
          <w:szCs w:val="22"/>
        </w:rPr>
      </w:pPr>
      <w:r w:rsidRPr="00B13DA8">
        <w:rPr>
          <w:rFonts w:ascii="Times New Roman" w:hAnsi="Times New Roman" w:cs="Times New Roman"/>
          <w:szCs w:val="22"/>
        </w:rPr>
        <w:t xml:space="preserve">1. </w:t>
      </w:r>
      <w:proofErr w:type="gramStart"/>
      <w:r w:rsidRPr="00B13DA8">
        <w:rPr>
          <w:rFonts w:ascii="Times New Roman" w:hAnsi="Times New Roman" w:cs="Times New Roman"/>
          <w:szCs w:val="22"/>
        </w:rPr>
        <w:t>Местные нормативы градостроительного проектирования</w:t>
      </w:r>
      <w:r w:rsidR="00C63A43" w:rsidRPr="00B13DA8">
        <w:rPr>
          <w:rFonts w:ascii="Times New Roman" w:hAnsi="Times New Roman" w:cs="Times New Roman"/>
          <w:szCs w:val="22"/>
        </w:rPr>
        <w:t xml:space="preserve"> сельских поселений</w:t>
      </w:r>
      <w:r w:rsidRPr="00B13DA8">
        <w:rPr>
          <w:rFonts w:ascii="Times New Roman" w:hAnsi="Times New Roman" w:cs="Times New Roman"/>
          <w:szCs w:val="22"/>
        </w:rPr>
        <w:t xml:space="preserve"> Карасукского района Новосибирской области разработаны в соответствии с законодательством Российской Федерации и Новосибирской области, нормативными правовыми актами </w:t>
      </w:r>
      <w:r w:rsidR="00C20204">
        <w:rPr>
          <w:rFonts w:ascii="Times New Roman" w:hAnsi="Times New Roman" w:cs="Times New Roman"/>
          <w:szCs w:val="22"/>
        </w:rPr>
        <w:t>Михайловского</w:t>
      </w:r>
      <w:r w:rsidR="00133CA4" w:rsidRPr="00B13DA8">
        <w:rPr>
          <w:rFonts w:ascii="Times New Roman" w:hAnsi="Times New Roman" w:cs="Times New Roman"/>
          <w:szCs w:val="22"/>
        </w:rPr>
        <w:t xml:space="preserve"> сельсовета </w:t>
      </w:r>
      <w:r w:rsidRPr="00B13DA8">
        <w:rPr>
          <w:rFonts w:ascii="Times New Roman" w:hAnsi="Times New Roman" w:cs="Times New Roman"/>
          <w:szCs w:val="22"/>
        </w:rPr>
        <w:t xml:space="preserve">Карасукского района Новосибирской области, содержат совокупность расчетных показателей минимально допустимого уровня обеспеченности объектами местного значения, относящимися к областям, указанным в </w:t>
      </w:r>
      <w:r w:rsidR="005C498E" w:rsidRPr="005C498E">
        <w:rPr>
          <w:rFonts w:ascii="Times New Roman" w:hAnsi="Times New Roman" w:cs="Times New Roman"/>
          <w:szCs w:val="22"/>
          <w:rPrChange w:id="12" w:author="user67" w:date="2018-03-25T17:01:00Z">
            <w:rPr>
              <w:rFonts w:ascii="Times New Roman" w:hAnsi="Times New Roman" w:cs="Times New Roman"/>
              <w:sz w:val="24"/>
              <w:szCs w:val="24"/>
            </w:rPr>
          </w:rPrChange>
        </w:rPr>
        <w:fldChar w:fldCharType="begin"/>
      </w:r>
      <w:r w:rsidR="005C498E" w:rsidRPr="005C498E">
        <w:rPr>
          <w:rFonts w:ascii="Times New Roman" w:hAnsi="Times New Roman" w:cs="Times New Roman"/>
          <w:szCs w:val="22"/>
          <w:rPrChange w:id="13" w:author="user67" w:date="2018-03-25T17:01:00Z">
            <w:rPr>
              <w:rFonts w:ascii="Times New Roman" w:hAnsi="Times New Roman" w:cs="Times New Roman"/>
              <w:sz w:val="24"/>
              <w:szCs w:val="24"/>
            </w:rPr>
          </w:rPrChange>
        </w:rPr>
        <w:instrText>HYPERLINK "consultantplus://offline/ref=E4C358F97DADC89D090A8C55AC0452C5BDD581F9AFF04DA014D97979AD3C0767CEB43FE366881824C6L8I"</w:instrText>
      </w:r>
      <w:r w:rsidR="005C498E" w:rsidRPr="005C498E">
        <w:rPr>
          <w:rFonts w:ascii="Times New Roman" w:hAnsi="Times New Roman" w:cs="Times New Roman"/>
          <w:szCs w:val="22"/>
          <w:rPrChange w:id="14" w:author="user67" w:date="2018-03-25T17:01:00Z">
            <w:rPr>
              <w:rFonts w:ascii="Times New Roman" w:hAnsi="Times New Roman" w:cs="Times New Roman"/>
              <w:sz w:val="24"/>
              <w:szCs w:val="24"/>
            </w:rPr>
          </w:rPrChange>
        </w:rPr>
        <w:fldChar w:fldCharType="separate"/>
      </w:r>
      <w:r w:rsidR="00133CA4" w:rsidRPr="00B13DA8">
        <w:rPr>
          <w:rFonts w:ascii="Times New Roman" w:eastAsia="Calibri" w:hAnsi="Times New Roman" w:cs="Times New Roman"/>
          <w:szCs w:val="22"/>
        </w:rPr>
        <w:t xml:space="preserve">пункте 1 части 5 статьи </w:t>
      </w:r>
      <w:r w:rsidR="005C498E" w:rsidRPr="005C498E">
        <w:rPr>
          <w:rFonts w:ascii="Times New Roman" w:hAnsi="Times New Roman" w:cs="Times New Roman"/>
          <w:szCs w:val="22"/>
          <w:rPrChange w:id="15" w:author="user67" w:date="2018-03-25T17:01:00Z">
            <w:rPr>
              <w:rFonts w:ascii="Times New Roman" w:hAnsi="Times New Roman" w:cs="Times New Roman"/>
              <w:sz w:val="24"/>
              <w:szCs w:val="24"/>
            </w:rPr>
          </w:rPrChange>
        </w:rPr>
        <w:fldChar w:fldCharType="end"/>
      </w:r>
      <w:r w:rsidR="00133CA4" w:rsidRPr="00B13DA8">
        <w:rPr>
          <w:rFonts w:ascii="Times New Roman" w:eastAsia="Calibri" w:hAnsi="Times New Roman" w:cs="Times New Roman"/>
          <w:szCs w:val="22"/>
        </w:rPr>
        <w:t>23</w:t>
      </w:r>
      <w:r w:rsidRPr="00B13DA8">
        <w:rPr>
          <w:rFonts w:ascii="Times New Roman" w:hAnsi="Times New Roman" w:cs="Times New Roman"/>
          <w:szCs w:val="22"/>
        </w:rPr>
        <w:t>Градостроительного кодекса Российской Федерации, иными объектами местного значения населения Карасукского</w:t>
      </w:r>
      <w:proofErr w:type="gramEnd"/>
      <w:r w:rsidRPr="00B13DA8">
        <w:rPr>
          <w:rFonts w:ascii="Times New Roman" w:hAnsi="Times New Roman" w:cs="Times New Roman"/>
          <w:szCs w:val="22"/>
        </w:rPr>
        <w:t xml:space="preserve"> района Новосибирской области и расчетных показателей максимально допустимого уровня территориальной доступности таких объектов для населения </w:t>
      </w:r>
      <w:r w:rsidR="00C20204">
        <w:rPr>
          <w:rFonts w:ascii="Times New Roman" w:hAnsi="Times New Roman" w:cs="Times New Roman"/>
          <w:szCs w:val="22"/>
        </w:rPr>
        <w:t>Михайловского</w:t>
      </w:r>
      <w:r w:rsidR="00133CA4" w:rsidRPr="00B13DA8">
        <w:rPr>
          <w:rFonts w:ascii="Times New Roman" w:hAnsi="Times New Roman" w:cs="Times New Roman"/>
          <w:szCs w:val="22"/>
        </w:rPr>
        <w:t xml:space="preserve"> сельсовета </w:t>
      </w:r>
      <w:r w:rsidRPr="00B13DA8">
        <w:rPr>
          <w:rFonts w:ascii="Times New Roman" w:hAnsi="Times New Roman" w:cs="Times New Roman"/>
          <w:szCs w:val="22"/>
        </w:rPr>
        <w:t>Карасукского район</w:t>
      </w:r>
      <w:r w:rsidR="0080300C" w:rsidRPr="00B13DA8">
        <w:rPr>
          <w:rFonts w:ascii="Times New Roman" w:hAnsi="Times New Roman" w:cs="Times New Roman"/>
          <w:szCs w:val="22"/>
        </w:rPr>
        <w:t>а Новосибирской области</w:t>
      </w:r>
      <w:r w:rsidR="00133CA4" w:rsidRPr="00B13DA8">
        <w:rPr>
          <w:rFonts w:ascii="Times New Roman" w:hAnsi="Times New Roman" w:cs="Times New Roman"/>
          <w:szCs w:val="22"/>
        </w:rPr>
        <w:t>.</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2. Местные нормативы градостроительного проектирования</w:t>
      </w:r>
      <w:r w:rsidR="008A3E5D">
        <w:rPr>
          <w:rFonts w:ascii="Times New Roman" w:hAnsi="Times New Roman" w:cs="Times New Roman"/>
        </w:rPr>
        <w:t xml:space="preserve"> </w:t>
      </w:r>
      <w:r w:rsidR="00C20204">
        <w:rPr>
          <w:rFonts w:ascii="Times New Roman" w:hAnsi="Times New Roman" w:cs="Times New Roman"/>
        </w:rPr>
        <w:t>Михайловского</w:t>
      </w:r>
      <w:r w:rsidR="00133CA4" w:rsidRPr="00B13DA8">
        <w:rPr>
          <w:rFonts w:ascii="Times New Roman" w:hAnsi="Times New Roman" w:cs="Times New Roman"/>
        </w:rPr>
        <w:t xml:space="preserve"> сельсовета</w:t>
      </w:r>
      <w:r w:rsidRPr="00B13DA8">
        <w:rPr>
          <w:rFonts w:ascii="Times New Roman" w:hAnsi="Times New Roman" w:cs="Times New Roman"/>
        </w:rPr>
        <w:t xml:space="preserve"> Карасукского района Новосибирской области разработаны для использования их в процессе подготовки документов территориального планирования, правил землепользования и застройки, документации по планировке территории.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Планировка и застройка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маломобильных групп граждан и использования их инвалидами, маломобильными группами граждан не допускаются.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3. </w:t>
      </w:r>
      <w:proofErr w:type="gramStart"/>
      <w:r w:rsidRPr="00B13DA8">
        <w:rPr>
          <w:rFonts w:ascii="Times New Roman" w:hAnsi="Times New Roman" w:cs="Times New Roman"/>
        </w:rPr>
        <w:t xml:space="preserve">Местные нормативы градостроительного проектирования </w:t>
      </w:r>
      <w:r w:rsidR="00C20204">
        <w:rPr>
          <w:rFonts w:ascii="Times New Roman" w:hAnsi="Times New Roman" w:cs="Times New Roman"/>
        </w:rPr>
        <w:t>Михайловского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 xml:space="preserve">Карасукского района Новосибирской области разработаны с учетом социально-демографического состава и плотности населения </w:t>
      </w:r>
      <w:r w:rsidR="00C20204">
        <w:rPr>
          <w:rFonts w:ascii="Times New Roman" w:hAnsi="Times New Roman" w:cs="Times New Roman"/>
        </w:rPr>
        <w:t>Михайловского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 xml:space="preserve">Карасукского района Новосибирской области; </w:t>
      </w:r>
      <w:r w:rsidR="005C498E" w:rsidRPr="005C498E">
        <w:rPr>
          <w:rFonts w:ascii="Times New Roman" w:hAnsi="Times New Roman" w:cs="Times New Roman"/>
          <w:rPrChange w:id="16" w:author="user67" w:date="2018-03-25T17:01:00Z">
            <w:rPr>
              <w:rFonts w:ascii="Times New Roman" w:eastAsia="Times New Roman" w:hAnsi="Times New Roman" w:cs="Times New Roman"/>
              <w:sz w:val="24"/>
              <w:szCs w:val="24"/>
              <w:highlight w:val="cyan"/>
            </w:rPr>
          </w:rPrChange>
        </w:rPr>
        <w:t>природно-климатических условий</w:t>
      </w:r>
      <w:r w:rsidR="008A3E5D">
        <w:rPr>
          <w:rFonts w:ascii="Times New Roman" w:hAnsi="Times New Roman" w:cs="Times New Roman"/>
        </w:rPr>
        <w:t xml:space="preserve"> </w:t>
      </w:r>
      <w:r w:rsidR="00C20204">
        <w:rPr>
          <w:rFonts w:ascii="Times New Roman" w:hAnsi="Times New Roman" w:cs="Times New Roman"/>
        </w:rPr>
        <w:t>Михайловского</w:t>
      </w:r>
      <w:r w:rsidR="00786F6F" w:rsidRPr="00B13DA8">
        <w:rPr>
          <w:rFonts w:ascii="Times New Roman" w:hAnsi="Times New Roman" w:cs="Times New Roman"/>
        </w:rPr>
        <w:t xml:space="preserve"> сельсовета</w:t>
      </w:r>
      <w:r w:rsidR="005C498E" w:rsidRPr="005C498E">
        <w:rPr>
          <w:rFonts w:ascii="Times New Roman" w:hAnsi="Times New Roman" w:cs="Times New Roman"/>
          <w:rPrChange w:id="17" w:author="user67" w:date="2018-03-25T17:01:00Z">
            <w:rPr>
              <w:rFonts w:ascii="Times New Roman" w:eastAsia="Times New Roman" w:hAnsi="Times New Roman" w:cs="Times New Roman"/>
              <w:sz w:val="24"/>
              <w:szCs w:val="24"/>
              <w:highlight w:val="cyan"/>
            </w:rPr>
          </w:rPrChange>
        </w:rPr>
        <w:t xml:space="preserve"> Карасукского района Новосибирской области; комплексной программы социально-экономического развития Карасукского района Новосибирской области; прогноза социально-экономического развития Карасукского района Новосибирской области;</w:t>
      </w:r>
      <w:ins w:id="18" w:author="user67" w:date="2018-03-25T16:05:00Z">
        <w:r w:rsidR="00FA735D" w:rsidRPr="00B13DA8">
          <w:rPr>
            <w:rFonts w:ascii="Times New Roman" w:hAnsi="Times New Roman" w:cs="Times New Roman"/>
          </w:rPr>
          <w:t xml:space="preserve"> </w:t>
        </w:r>
      </w:ins>
      <w:r w:rsidR="00786F6F" w:rsidRPr="00B13DA8">
        <w:rPr>
          <w:rFonts w:ascii="Times New Roman" w:hAnsi="Times New Roman" w:cs="Times New Roman"/>
        </w:rPr>
        <w:t>предложений</w:t>
      </w:r>
      <w:r w:rsidRPr="00B13DA8">
        <w:rPr>
          <w:rFonts w:ascii="Times New Roman" w:hAnsi="Times New Roman" w:cs="Times New Roman"/>
        </w:rPr>
        <w:t xml:space="preserve"> органов местного самоуправления </w:t>
      </w:r>
      <w:r w:rsidR="00133CA4" w:rsidRPr="00B13DA8">
        <w:rPr>
          <w:rFonts w:ascii="Times New Roman" w:hAnsi="Times New Roman" w:cs="Times New Roman"/>
        </w:rPr>
        <w:t xml:space="preserve">и </w:t>
      </w:r>
      <w:r w:rsidRPr="00B13DA8">
        <w:rPr>
          <w:rFonts w:ascii="Times New Roman" w:hAnsi="Times New Roman" w:cs="Times New Roman"/>
        </w:rPr>
        <w:t>заинтересованных лиц.</w:t>
      </w:r>
      <w:proofErr w:type="gramEnd"/>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color w:val="000000" w:themeColor="text1"/>
        </w:rPr>
      </w:pPr>
      <w:r w:rsidRPr="00B13DA8">
        <w:rPr>
          <w:rFonts w:ascii="Times New Roman" w:hAnsi="Times New Roman" w:cs="Times New Roman"/>
        </w:rPr>
        <w:t xml:space="preserve">4. Местные нормативы градостроительного проектирования </w:t>
      </w:r>
      <w:r w:rsidR="00C20204">
        <w:rPr>
          <w:rFonts w:ascii="Times New Roman" w:hAnsi="Times New Roman" w:cs="Times New Roman"/>
        </w:rPr>
        <w:t>Михайловского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 xml:space="preserve">Карасукского района Новосибирской области разработаны в целях обеспечения пространственного развития территории, соответствующего качеству жизни населения, </w:t>
      </w:r>
      <w:proofErr w:type="gramStart"/>
      <w:r w:rsidRPr="00B13DA8">
        <w:rPr>
          <w:rFonts w:ascii="Times New Roman" w:hAnsi="Times New Roman" w:cs="Times New Roman"/>
          <w:color w:val="000000" w:themeColor="text1"/>
        </w:rPr>
        <w:t>определяющими</w:t>
      </w:r>
      <w:proofErr w:type="gramEnd"/>
      <w:r w:rsidRPr="00B13DA8">
        <w:rPr>
          <w:rFonts w:ascii="Times New Roman" w:hAnsi="Times New Roman" w:cs="Times New Roman"/>
          <w:color w:val="000000" w:themeColor="text1"/>
        </w:rPr>
        <w:t xml:space="preserve"> и содержащими цели и задачи социально-экономического развития территории Карасукского района Новосибирской области.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5. Местные нормативы градостроительного проектирования </w:t>
      </w:r>
      <w:r w:rsidR="00C20204">
        <w:rPr>
          <w:rFonts w:ascii="Times New Roman" w:hAnsi="Times New Roman" w:cs="Times New Roman"/>
        </w:rPr>
        <w:t>Михайловского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Карасукского района Новосибирской области включают в себя:</w:t>
      </w:r>
    </w:p>
    <w:p w:rsidR="00C63176" w:rsidRPr="00B13DA8" w:rsidRDefault="00C63176" w:rsidP="00C63176">
      <w:pPr>
        <w:autoSpaceDE w:val="0"/>
        <w:autoSpaceDN w:val="0"/>
        <w:adjustRightInd w:val="0"/>
        <w:spacing w:after="0" w:line="240" w:lineRule="auto"/>
        <w:ind w:firstLine="540"/>
        <w:jc w:val="both"/>
        <w:rPr>
          <w:rFonts w:ascii="Times New Roman" w:hAnsi="Times New Roman" w:cs="Times New Roman"/>
        </w:rPr>
      </w:pPr>
      <w:r w:rsidRPr="00B13DA8">
        <w:rPr>
          <w:rFonts w:ascii="Times New Roman" w:hAnsi="Times New Roman" w:cs="Times New Roman"/>
        </w:rPr>
        <w:t>1) основную часть (расчетные показатели минимально допустимого уровня обеспеченности объектами местного значения, относящимися к областям, указанным в пункте 1</w:t>
      </w:r>
      <w:r w:rsidR="00133CA4" w:rsidRPr="00B13DA8">
        <w:rPr>
          <w:rFonts w:ascii="Times New Roman" w:hAnsi="Times New Roman" w:cs="Times New Roman"/>
        </w:rPr>
        <w:t xml:space="preserve"> части 5 статьи 23</w:t>
      </w:r>
      <w:r w:rsidRPr="00B13DA8">
        <w:rPr>
          <w:rFonts w:ascii="Times New Roman" w:hAnsi="Times New Roman" w:cs="Times New Roman"/>
        </w:rPr>
        <w:t xml:space="preserve"> Градостроительного кодекса Российской Федерации, иными объектами местного </w:t>
      </w:r>
      <w:proofErr w:type="gramStart"/>
      <w:r w:rsidRPr="00B13DA8">
        <w:rPr>
          <w:rFonts w:ascii="Times New Roman" w:hAnsi="Times New Roman" w:cs="Times New Roman"/>
        </w:rPr>
        <w:t xml:space="preserve">значения населения </w:t>
      </w:r>
      <w:r w:rsidR="00C20204">
        <w:rPr>
          <w:rFonts w:ascii="Times New Roman" w:hAnsi="Times New Roman" w:cs="Times New Roman"/>
        </w:rPr>
        <w:t>Михайловского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Карасукского района Новосибирской области</w:t>
      </w:r>
      <w:proofErr w:type="gramEnd"/>
      <w:r w:rsidRPr="00B13DA8">
        <w:rPr>
          <w:rFonts w:ascii="Times New Roman" w:hAnsi="Times New Roman" w:cs="Times New Roman"/>
        </w:rPr>
        <w:t>;</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2) правила и область применения расчетных показателей, содержащихся в основной части местных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3) материалы по обоснованию расчетных показателей, содержащихся в основной части местных нормативов градостроительного проектирования.</w:t>
      </w:r>
    </w:p>
    <w:p w:rsidR="00391755" w:rsidRPr="00B13DA8" w:rsidRDefault="00391755" w:rsidP="00391755">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Перечень используемых сокращений</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B13DA8" w:rsidRDefault="00C63176" w:rsidP="00C63176">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В местных нормативах градостроительного проектирования </w:t>
      </w:r>
      <w:r w:rsidR="00C20204">
        <w:rPr>
          <w:rFonts w:ascii="Times New Roman" w:hAnsi="Times New Roman" w:cs="Times New Roman"/>
        </w:rPr>
        <w:t>Михайловского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Карасукского района Новосибирской области применяются следующие сокращения: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2438"/>
        <w:gridCol w:w="6633"/>
      </w:tblGrid>
      <w:tr w:rsidR="00C63176" w:rsidRPr="00B13DA8" w:rsidTr="00C63176">
        <w:tc>
          <w:tcPr>
            <w:tcW w:w="9071" w:type="dxa"/>
            <w:gridSpan w:val="2"/>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слов и словосочетаний</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Сокращение</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Слово/словосочетание</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гг.</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годы</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ГП</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Генеральный план</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5C498E" w:rsidP="00C63176">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9" w:author="user67" w:date="2018-03-25T17:01:00Z">
                  <w:rPr>
                    <w:rFonts w:ascii="Times New Roman" w:eastAsia="Times New Roman" w:hAnsi="Times New Roman" w:cs="Times New Roman"/>
                    <w:sz w:val="24"/>
                    <w:szCs w:val="24"/>
                  </w:rPr>
                </w:rPrChange>
              </w:rPr>
              <w:fldChar w:fldCharType="begin"/>
            </w:r>
            <w:r w:rsidRPr="005C498E">
              <w:rPr>
                <w:rFonts w:ascii="Times New Roman" w:hAnsi="Times New Roman" w:cs="Times New Roman"/>
                <w:rPrChange w:id="20" w:author="user67" w:date="2018-03-25T17:01:00Z">
                  <w:rPr>
                    <w:rFonts w:ascii="Times New Roman" w:eastAsia="Times New Roman" w:hAnsi="Times New Roman" w:cs="Times New Roman"/>
                    <w:sz w:val="24"/>
                    <w:szCs w:val="24"/>
                  </w:rPr>
                </w:rPrChange>
              </w:rPr>
              <w:instrText>HYPERLINK "consultantplus://offline/ref=D9FFC59AA00B4C1AC89A623B640CCD01C099E4C806210835ECAED3D9EEq3AAJ"</w:instrText>
            </w:r>
            <w:r w:rsidRPr="005C498E">
              <w:rPr>
                <w:rFonts w:ascii="Times New Roman" w:hAnsi="Times New Roman" w:cs="Times New Roman"/>
                <w:rPrChange w:id="21" w:author="user67" w:date="2018-03-25T17:01:00Z">
                  <w:rPr>
                    <w:rFonts w:ascii="Times New Roman" w:eastAsia="Times New Roman" w:hAnsi="Times New Roman" w:cs="Times New Roman"/>
                    <w:sz w:val="24"/>
                    <w:szCs w:val="24"/>
                  </w:rPr>
                </w:rPrChange>
              </w:rPr>
              <w:fldChar w:fldCharType="separate"/>
            </w:r>
            <w:proofErr w:type="spellStart"/>
            <w:r w:rsidR="00C63176" w:rsidRPr="00B13DA8">
              <w:rPr>
                <w:rFonts w:ascii="Times New Roman" w:hAnsi="Times New Roman" w:cs="Times New Roman"/>
                <w:color w:val="0000FF"/>
              </w:rPr>
              <w:t>ГрК</w:t>
            </w:r>
            <w:proofErr w:type="spellEnd"/>
            <w:r w:rsidRPr="005C498E">
              <w:rPr>
                <w:rFonts w:ascii="Times New Roman" w:hAnsi="Times New Roman" w:cs="Times New Roman"/>
                <w:rPrChange w:id="22" w:author="user67" w:date="2018-03-25T17:01:00Z">
                  <w:rPr>
                    <w:rFonts w:ascii="Times New Roman" w:eastAsia="Times New Roman" w:hAnsi="Times New Roman" w:cs="Times New Roman"/>
                    <w:sz w:val="24"/>
                    <w:szCs w:val="24"/>
                  </w:rPr>
                </w:rPrChange>
              </w:rPr>
              <w:fldChar w:fldCharType="end"/>
            </w:r>
            <w:r w:rsidR="00C63176"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Градостроительный кодекс Российской Федерации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другие</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5C498E" w:rsidP="00C63176">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3" w:author="user67" w:date="2018-03-25T17:01:00Z">
                  <w:rPr>
                    <w:rFonts w:ascii="Times New Roman" w:eastAsia="Times New Roman" w:hAnsi="Times New Roman" w:cs="Times New Roman"/>
                    <w:sz w:val="24"/>
                    <w:szCs w:val="24"/>
                  </w:rPr>
                </w:rPrChange>
              </w:rPr>
              <w:fldChar w:fldCharType="begin"/>
            </w:r>
            <w:r w:rsidRPr="005C498E">
              <w:rPr>
                <w:rFonts w:ascii="Times New Roman" w:hAnsi="Times New Roman" w:cs="Times New Roman"/>
                <w:rPrChange w:id="24" w:author="user67" w:date="2018-03-25T17:01:00Z">
                  <w:rPr>
                    <w:rFonts w:ascii="Times New Roman" w:eastAsia="Times New Roman" w:hAnsi="Times New Roman" w:cs="Times New Roman"/>
                    <w:sz w:val="24"/>
                    <w:szCs w:val="24"/>
                  </w:rPr>
                </w:rPrChange>
              </w:rPr>
              <w:instrText>HYPERLINK "consultantplus://offline/ref=D9FFC59AA00B4C1AC89A623B640CCD01C099E5C00C2E0835ECAED3D9EEq3AAJ"</w:instrText>
            </w:r>
            <w:r w:rsidRPr="005C498E">
              <w:rPr>
                <w:rFonts w:ascii="Times New Roman" w:hAnsi="Times New Roman" w:cs="Times New Roman"/>
                <w:rPrChange w:id="25" w:author="user67" w:date="2018-03-25T17:01:00Z">
                  <w:rPr>
                    <w:rFonts w:ascii="Times New Roman" w:eastAsia="Times New Roman" w:hAnsi="Times New Roman" w:cs="Times New Roman"/>
                    <w:sz w:val="24"/>
                    <w:szCs w:val="24"/>
                  </w:rPr>
                </w:rPrChange>
              </w:rPr>
              <w:fldChar w:fldCharType="separate"/>
            </w:r>
            <w:r w:rsidR="00C63176" w:rsidRPr="00B13DA8">
              <w:rPr>
                <w:rFonts w:ascii="Times New Roman" w:hAnsi="Times New Roman" w:cs="Times New Roman"/>
                <w:color w:val="0000FF"/>
              </w:rPr>
              <w:t>ЗК</w:t>
            </w:r>
            <w:r w:rsidRPr="005C498E">
              <w:rPr>
                <w:rFonts w:ascii="Times New Roman" w:hAnsi="Times New Roman" w:cs="Times New Roman"/>
                <w:rPrChange w:id="26" w:author="user67" w:date="2018-03-25T17:01:00Z">
                  <w:rPr>
                    <w:rFonts w:ascii="Times New Roman" w:eastAsia="Times New Roman" w:hAnsi="Times New Roman" w:cs="Times New Roman"/>
                    <w:sz w:val="24"/>
                    <w:szCs w:val="24"/>
                  </w:rPr>
                </w:rPrChange>
              </w:rPr>
              <w:fldChar w:fldCharType="end"/>
            </w:r>
            <w:r w:rsidR="00C63176"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Земельный кодекс Российской Федерации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ОМЗ</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Объект местного значения</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пункт</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ПЗЗ</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Правила землепользования и застройки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пп</w:t>
            </w:r>
            <w:proofErr w:type="spell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подпункт</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РНГП Новосибирской области</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Региональные нормативы градостроительного проектирования Новосибирской области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133CA4">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МНГП </w:t>
            </w:r>
            <w:r w:rsidR="00C20204">
              <w:rPr>
                <w:rFonts w:ascii="Times New Roman" w:hAnsi="Times New Roman" w:cs="Times New Roman"/>
              </w:rPr>
              <w:t>Михайловского</w:t>
            </w:r>
            <w:r w:rsidR="00133CA4" w:rsidRPr="00B13DA8">
              <w:rPr>
                <w:rFonts w:ascii="Times New Roman" w:hAnsi="Times New Roman" w:cs="Times New Roman"/>
              </w:rPr>
              <w:t xml:space="preserve"> сельсовета </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Местные нормативы градостроительного проектирования</w:t>
            </w:r>
            <w:ins w:id="27" w:author="user67" w:date="2018-03-25T16:06:00Z">
              <w:r w:rsidR="00FA735D" w:rsidRPr="00B13DA8">
                <w:rPr>
                  <w:rFonts w:ascii="Times New Roman" w:hAnsi="Times New Roman" w:cs="Times New Roman"/>
                </w:rPr>
                <w:t xml:space="preserve"> </w:t>
              </w:r>
            </w:ins>
            <w:r w:rsidR="00C20204">
              <w:rPr>
                <w:rFonts w:ascii="Times New Roman" w:hAnsi="Times New Roman" w:cs="Times New Roman"/>
              </w:rPr>
              <w:t>Михайловского</w:t>
            </w:r>
            <w:r w:rsidR="00133CA4" w:rsidRPr="00B13DA8">
              <w:rPr>
                <w:rFonts w:ascii="Times New Roman" w:hAnsi="Times New Roman" w:cs="Times New Roman"/>
              </w:rPr>
              <w:t xml:space="preserve"> сельсовета</w:t>
            </w:r>
            <w:r w:rsidRPr="00B13DA8">
              <w:rPr>
                <w:rFonts w:ascii="Times New Roman" w:hAnsi="Times New Roman" w:cs="Times New Roman"/>
              </w:rPr>
              <w:t xml:space="preserve"> Карасукского района Новосибирской области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20204" w:rsidP="00C20204">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Михайловский </w:t>
            </w:r>
            <w:r w:rsidR="009F5218" w:rsidRPr="00B13DA8">
              <w:rPr>
                <w:rFonts w:ascii="Times New Roman" w:hAnsi="Times New Roman" w:cs="Times New Roman"/>
              </w:rPr>
              <w:t xml:space="preserve">сельсовет </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20204" w:rsidP="00C20204">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Михайловс</w:t>
            </w:r>
            <w:r w:rsidR="006B6A02">
              <w:rPr>
                <w:rFonts w:ascii="Times New Roman" w:hAnsi="Times New Roman" w:cs="Times New Roman"/>
              </w:rPr>
              <w:t>кий</w:t>
            </w:r>
            <w:r w:rsidR="009F5218" w:rsidRPr="00B13DA8">
              <w:rPr>
                <w:rFonts w:ascii="Times New Roman" w:hAnsi="Times New Roman" w:cs="Times New Roman"/>
              </w:rPr>
              <w:t xml:space="preserve"> сельсовет </w:t>
            </w:r>
            <w:r w:rsidR="00C63176" w:rsidRPr="00B13DA8">
              <w:rPr>
                <w:rFonts w:ascii="Times New Roman" w:hAnsi="Times New Roman" w:cs="Times New Roman"/>
              </w:rPr>
              <w:t>Карасукский район Новосибирской области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статья</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ст.ст.</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proofErr w:type="gramStart"/>
            <w:r w:rsidRPr="00B13DA8">
              <w:rPr>
                <w:rFonts w:ascii="Times New Roman" w:hAnsi="Times New Roman" w:cs="Times New Roman"/>
              </w:rPr>
              <w:t>ч</w:t>
            </w:r>
            <w:proofErr w:type="gram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часть</w:t>
            </w:r>
          </w:p>
        </w:tc>
      </w:tr>
      <w:tr w:rsidR="00C63176" w:rsidRPr="00B13DA8" w:rsidTr="00C63176">
        <w:tc>
          <w:tcPr>
            <w:tcW w:w="9071" w:type="dxa"/>
            <w:gridSpan w:val="2"/>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единиц измерений</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Обозначение</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Наименование единицы измерения</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га</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гектар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киловольт</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квадратный 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м/тыс. человек</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квадратных метров на тысячу человек</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proofErr w:type="gramStart"/>
            <w:r w:rsidRPr="00B13DA8">
              <w:rPr>
                <w:rFonts w:ascii="Times New Roman" w:hAnsi="Times New Roman" w:cs="Times New Roman"/>
              </w:rPr>
              <w:t>км</w:t>
            </w:r>
            <w:proofErr w:type="gramEnd"/>
            <w:r w:rsidRPr="00B13DA8">
              <w:rPr>
                <w:rFonts w:ascii="Times New Roman" w:hAnsi="Times New Roman" w:cs="Times New Roman"/>
              </w:rPr>
              <w:t>/час</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 в час</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куб. 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кубический 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минуты</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кв. 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квадратных метров</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кубических метров в сутки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т/год</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тонн в год</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человек</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человек</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w:t>
            </w:r>
            <w:proofErr w:type="gramStart"/>
            <w:r w:rsidRPr="00B13DA8">
              <w:rPr>
                <w:rFonts w:ascii="Times New Roman" w:hAnsi="Times New Roman" w:cs="Times New Roman"/>
              </w:rPr>
              <w:t>га</w:t>
            </w:r>
            <w:proofErr w:type="gramEnd"/>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 на гектар</w:t>
            </w:r>
          </w:p>
        </w:tc>
      </w:tr>
      <w:tr w:rsidR="00391755" w:rsidRPr="00B13DA8">
        <w:tc>
          <w:tcPr>
            <w:tcW w:w="9071"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слов и словосочетаний</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Сокращение</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Слово/словосочетание</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гг.</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годы</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ГП</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Генеральный план</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8" w:author="user67" w:date="2018-03-25T17:01:00Z">
                  <w:rPr>
                    <w:rFonts w:ascii="Times New Roman" w:eastAsia="Times New Roman" w:hAnsi="Times New Roman" w:cs="Times New Roman"/>
                    <w:sz w:val="24"/>
                    <w:szCs w:val="24"/>
                  </w:rPr>
                </w:rPrChange>
              </w:rPr>
              <w:fldChar w:fldCharType="begin"/>
            </w:r>
            <w:r w:rsidRPr="005C498E">
              <w:rPr>
                <w:rFonts w:ascii="Times New Roman" w:hAnsi="Times New Roman" w:cs="Times New Roman"/>
                <w:rPrChange w:id="29" w:author="user67" w:date="2018-03-25T17:01:00Z">
                  <w:rPr>
                    <w:rFonts w:ascii="Times New Roman" w:eastAsia="Times New Roman" w:hAnsi="Times New Roman" w:cs="Times New Roman"/>
                    <w:sz w:val="24"/>
                    <w:szCs w:val="24"/>
                  </w:rPr>
                </w:rPrChange>
              </w:rPr>
              <w:instrText>HYPERLINK "consultantplus://offline/ref=D9FFC59AA00B4C1AC89A623B640CCD01C099E4C806210835ECAED3D9EEq3AAJ"</w:instrText>
            </w:r>
            <w:r w:rsidRPr="005C498E">
              <w:rPr>
                <w:rFonts w:ascii="Times New Roman" w:hAnsi="Times New Roman" w:cs="Times New Roman"/>
                <w:rPrChange w:id="30" w:author="user67" w:date="2018-03-25T17:01:00Z">
                  <w:rPr>
                    <w:rFonts w:ascii="Times New Roman" w:eastAsia="Times New Roman" w:hAnsi="Times New Roman" w:cs="Times New Roman"/>
                    <w:sz w:val="24"/>
                    <w:szCs w:val="24"/>
                  </w:rPr>
                </w:rPrChange>
              </w:rPr>
              <w:fldChar w:fldCharType="separate"/>
            </w:r>
            <w:proofErr w:type="spellStart"/>
            <w:r w:rsidR="00391755" w:rsidRPr="00B13DA8">
              <w:rPr>
                <w:rFonts w:ascii="Times New Roman" w:hAnsi="Times New Roman" w:cs="Times New Roman"/>
                <w:color w:val="0000FF"/>
              </w:rPr>
              <w:t>ГрК</w:t>
            </w:r>
            <w:proofErr w:type="spellEnd"/>
            <w:r w:rsidRPr="005C498E">
              <w:rPr>
                <w:rFonts w:ascii="Times New Roman" w:hAnsi="Times New Roman" w:cs="Times New Roman"/>
                <w:rPrChange w:id="31" w:author="user67" w:date="2018-03-25T17:01:00Z">
                  <w:rPr>
                    <w:rFonts w:ascii="Times New Roman" w:eastAsia="Times New Roman" w:hAnsi="Times New Roman" w:cs="Times New Roman"/>
                    <w:sz w:val="24"/>
                    <w:szCs w:val="24"/>
                  </w:rPr>
                </w:rPrChange>
              </w:rPr>
              <w:fldChar w:fldCharType="end"/>
            </w:r>
            <w:r w:rsidR="00391755"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Градостроительный кодекс Российской Федерации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другие</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2" w:author="user67" w:date="2018-03-25T17:01:00Z">
                  <w:rPr>
                    <w:rFonts w:ascii="Times New Roman" w:eastAsia="Times New Roman" w:hAnsi="Times New Roman" w:cs="Times New Roman"/>
                    <w:sz w:val="24"/>
                    <w:szCs w:val="24"/>
                  </w:rPr>
                </w:rPrChange>
              </w:rPr>
              <w:fldChar w:fldCharType="begin"/>
            </w:r>
            <w:r w:rsidRPr="005C498E">
              <w:rPr>
                <w:rFonts w:ascii="Times New Roman" w:hAnsi="Times New Roman" w:cs="Times New Roman"/>
                <w:rPrChange w:id="33" w:author="user67" w:date="2018-03-25T17:01:00Z">
                  <w:rPr>
                    <w:rFonts w:ascii="Times New Roman" w:eastAsia="Times New Roman" w:hAnsi="Times New Roman" w:cs="Times New Roman"/>
                    <w:sz w:val="24"/>
                    <w:szCs w:val="24"/>
                  </w:rPr>
                </w:rPrChange>
              </w:rPr>
              <w:instrText>HYPERLINK "consultantplus://offline/ref=D9FFC59AA00B4C1AC89A623B640CCD01C099E5C00C2E0835ECAED3D9EEq3AAJ"</w:instrText>
            </w:r>
            <w:r w:rsidRPr="005C498E">
              <w:rPr>
                <w:rFonts w:ascii="Times New Roman" w:hAnsi="Times New Roman" w:cs="Times New Roman"/>
                <w:rPrChange w:id="34" w:author="user67" w:date="2018-03-25T17:01:00Z">
                  <w:rPr>
                    <w:rFonts w:ascii="Times New Roman" w:eastAsia="Times New Roman" w:hAnsi="Times New Roman" w:cs="Times New Roman"/>
                    <w:sz w:val="24"/>
                    <w:szCs w:val="24"/>
                  </w:rPr>
                </w:rPrChange>
              </w:rPr>
              <w:fldChar w:fldCharType="separate"/>
            </w:r>
            <w:r w:rsidR="00391755" w:rsidRPr="00B13DA8">
              <w:rPr>
                <w:rFonts w:ascii="Times New Roman" w:hAnsi="Times New Roman" w:cs="Times New Roman"/>
                <w:color w:val="0000FF"/>
              </w:rPr>
              <w:t>ЗК</w:t>
            </w:r>
            <w:r w:rsidRPr="005C498E">
              <w:rPr>
                <w:rFonts w:ascii="Times New Roman" w:hAnsi="Times New Roman" w:cs="Times New Roman"/>
                <w:rPrChange w:id="35" w:author="user67" w:date="2018-03-25T17:01:00Z">
                  <w:rPr>
                    <w:rFonts w:ascii="Times New Roman" w:eastAsia="Times New Roman" w:hAnsi="Times New Roman" w:cs="Times New Roman"/>
                    <w:sz w:val="24"/>
                    <w:szCs w:val="24"/>
                  </w:rPr>
                </w:rPrChange>
              </w:rPr>
              <w:fldChar w:fldCharType="end"/>
            </w:r>
            <w:r w:rsidR="00391755"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Земельный кодекс Российской Федерации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ОМЗ</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Объект местного значения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ОРЗ</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Объект регионального значения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пункт</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ПЗЗ</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Правила землепользования и застройки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пп</w:t>
            </w:r>
            <w:proofErr w:type="spell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подпункт</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ст.ст.</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roofErr w:type="gramStart"/>
            <w:r w:rsidRPr="00B13DA8">
              <w:rPr>
                <w:rFonts w:ascii="Times New Roman" w:hAnsi="Times New Roman" w:cs="Times New Roman"/>
              </w:rPr>
              <w:t>ч</w:t>
            </w:r>
            <w:proofErr w:type="gram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часть</w:t>
            </w:r>
          </w:p>
        </w:tc>
      </w:tr>
      <w:tr w:rsidR="00391755" w:rsidRPr="00B13DA8">
        <w:tc>
          <w:tcPr>
            <w:tcW w:w="9071"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единиц измерений</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Обозначение</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Наименование единицы измерения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га</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гектар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киловольт</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квадратный 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м/тыс. человек</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квадратных метров на тысячу человек</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roofErr w:type="gramStart"/>
            <w:r w:rsidRPr="00B13DA8">
              <w:rPr>
                <w:rFonts w:ascii="Times New Roman" w:hAnsi="Times New Roman" w:cs="Times New Roman"/>
              </w:rPr>
              <w:lastRenderedPageBreak/>
              <w:t>км</w:t>
            </w:r>
            <w:proofErr w:type="gramEnd"/>
            <w:r w:rsidRPr="00B13DA8">
              <w:rPr>
                <w:rFonts w:ascii="Times New Roman" w:hAnsi="Times New Roman" w:cs="Times New Roman"/>
              </w:rPr>
              <w:t>/час</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 в час</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куб. 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кубический 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минуты</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кв. 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квадратных метров</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кубических метров в сутки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т/год</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тонн в год</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человек</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человек</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w:t>
            </w:r>
            <w:proofErr w:type="gramStart"/>
            <w:r w:rsidRPr="00B13DA8">
              <w:rPr>
                <w:rFonts w:ascii="Times New Roman" w:hAnsi="Times New Roman" w:cs="Times New Roman"/>
              </w:rPr>
              <w:t>га</w:t>
            </w:r>
            <w:proofErr w:type="gramEnd"/>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 на гектар</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1"/>
        <w:rPr>
          <w:rFonts w:ascii="Times New Roman" w:hAnsi="Times New Roman" w:cs="Times New Roman"/>
        </w:rPr>
      </w:pPr>
      <w:r w:rsidRPr="00B13DA8">
        <w:rPr>
          <w:rFonts w:ascii="Times New Roman" w:hAnsi="Times New Roman" w:cs="Times New Roman"/>
        </w:rPr>
        <w:t>II. Основная часть</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1. Термины и определения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B13DA8" w:rsidRDefault="00C63176" w:rsidP="00C63176">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В МНГП </w:t>
      </w:r>
      <w:r w:rsidR="00C20204">
        <w:rPr>
          <w:rFonts w:ascii="Times New Roman" w:hAnsi="Times New Roman" w:cs="Times New Roman"/>
        </w:rPr>
        <w:t>Михайловского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приведенные понятия применяются в следующем значении: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блокированный жилой дом - здание, состоящее из двух квартир и более, каждая из которых имеет непосредственно выход на придомовую территорию;</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водопроводные очистные сооружения - комплекс зданий, сооружений и устрой</w:t>
      </w:r>
      <w:proofErr w:type="gramStart"/>
      <w:r w:rsidRPr="00B13DA8">
        <w:rPr>
          <w:rFonts w:ascii="Times New Roman" w:hAnsi="Times New Roman" w:cs="Times New Roman"/>
        </w:rPr>
        <w:t>ств дл</w:t>
      </w:r>
      <w:proofErr w:type="gramEnd"/>
      <w:r w:rsidRPr="00B13DA8">
        <w:rPr>
          <w:rFonts w:ascii="Times New Roman" w:hAnsi="Times New Roman" w:cs="Times New Roman"/>
        </w:rPr>
        <w:t>я очистки воды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вокзал - здание (или группа зданий), предназначенное для обслуживания пассажиров железнодорожного, речного, автомобильного и воздушного транспорта. Вокзальный компле</w:t>
      </w:r>
      <w:proofErr w:type="gramStart"/>
      <w:r w:rsidRPr="00B13DA8">
        <w:rPr>
          <w:rFonts w:ascii="Times New Roman" w:hAnsi="Times New Roman" w:cs="Times New Roman"/>
        </w:rPr>
        <w:t>кс вкл</w:t>
      </w:r>
      <w:proofErr w:type="gramEnd"/>
      <w:r w:rsidRPr="00B13DA8">
        <w:rPr>
          <w:rFonts w:ascii="Times New Roman" w:hAnsi="Times New Roman" w:cs="Times New Roman"/>
        </w:rPr>
        <w:t>ючает кроме вокзала сооружения и устройства, связанные с обслуживанием пассажиров на привокзальной площади и перроне;</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proofErr w:type="spellStart"/>
      <w:r w:rsidRPr="00B13DA8">
        <w:rPr>
          <w:rFonts w:ascii="Times New Roman" w:hAnsi="Times New Roman" w:cs="Times New Roman"/>
        </w:rPr>
        <w:t>высококомфортное</w:t>
      </w:r>
      <w:proofErr w:type="spellEnd"/>
      <w:r w:rsidRPr="00B13DA8">
        <w:rPr>
          <w:rFonts w:ascii="Times New Roman" w:hAnsi="Times New Roman" w:cs="Times New Roman"/>
        </w:rPr>
        <w:t xml:space="preserve">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40 кв. м на одного человека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газонаполнительные станции (ГНС) - предприятия, предназначенные для 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газораспределительная станция - комплекс сооружений газопровода, предназначенный для снижения давления, очистки, </w:t>
      </w:r>
      <w:proofErr w:type="spellStart"/>
      <w:r w:rsidRPr="00B13DA8">
        <w:rPr>
          <w:rFonts w:ascii="Times New Roman" w:hAnsi="Times New Roman" w:cs="Times New Roman"/>
        </w:rPr>
        <w:t>одоризации</w:t>
      </w:r>
      <w:proofErr w:type="spellEnd"/>
      <w:r w:rsidRPr="00B13DA8">
        <w:rPr>
          <w:rFonts w:ascii="Times New Roman" w:hAnsi="Times New Roman" w:cs="Times New Roman"/>
        </w:rPr>
        <w:t xml:space="preserve"> и учета расхода газа перед подачей его потребителю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гараж - здание или сооружение, предназначенное для постоянного или временного хранения, а также технического обслуживания автомобилей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градостроительная документация - документы территориального планирования, документы градостроительного зонирования, документация по планировке территории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индивидуальный жилой дом - отдельно стоящий жилой дом, предназначенный для проживания одной семьи;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жилой район - территория, в границах которой размещены жилые микрорайоны или кварталы. Обслуживается комплексом культурно-бытовых учреждений периодического пользования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канализационные очистные сооружения - комплекс зданий, сооружений и устрой</w:t>
      </w:r>
      <w:proofErr w:type="gramStart"/>
      <w:r w:rsidRPr="00B13DA8">
        <w:rPr>
          <w:rFonts w:ascii="Times New Roman" w:hAnsi="Times New Roman" w:cs="Times New Roman"/>
        </w:rPr>
        <w:t>ств дл</w:t>
      </w:r>
      <w:proofErr w:type="gramEnd"/>
      <w:r w:rsidRPr="00B13DA8">
        <w:rPr>
          <w:rFonts w:ascii="Times New Roman" w:hAnsi="Times New Roman" w:cs="Times New Roman"/>
        </w:rPr>
        <w:t>я очистки сточных вод и обработки осадка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квартал (микрорайон) - элемент планировочной структуры в границах красных линий. В границах жилого квартала (микрорайона)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квартала (микрорайона)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30, но не более 40 кв. м на одного человека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коэффициент застройки - отношение площади, занятой под зданиями и сооружениями, к площади участка;</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коэффициент плотности застройки - отношение площади всех этажей зданий и сооружений к площади участка;</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линия электропередачи - электрическая линия, выходящая за пределы электростанции или подстанции и предназначенная для передачи электрической энергии;</w:t>
      </w:r>
    </w:p>
    <w:p w:rsidR="000F7DE4" w:rsidRPr="00B13DA8" w:rsidRDefault="000F7DE4" w:rsidP="000F7DE4">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массовое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24, но не более 30 кв. м на одного человека (термин вводится для целей местных нормативов градостроительного проектирования);</w:t>
      </w:r>
    </w:p>
    <w:p w:rsidR="000F7DE4" w:rsidRPr="00B13DA8" w:rsidRDefault="000F7DE4" w:rsidP="000F7DE4">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место погребения - часть пространства объекта похоронного назначения, предназначенная для захоронения останков или праха умерших или погибших;</w:t>
      </w:r>
    </w:p>
    <w:p w:rsidR="00D5322C" w:rsidRPr="00B13DA8" w:rsidRDefault="00786F6F" w:rsidP="00D5322C">
      <w:pPr>
        <w:autoSpaceDE w:val="0"/>
        <w:autoSpaceDN w:val="0"/>
        <w:adjustRightInd w:val="0"/>
        <w:spacing w:after="0" w:line="240" w:lineRule="auto"/>
        <w:ind w:firstLine="540"/>
        <w:jc w:val="both"/>
        <w:rPr>
          <w:rFonts w:ascii="Times New Roman" w:hAnsi="Times New Roman" w:cs="Times New Roman"/>
        </w:rPr>
      </w:pPr>
      <w:proofErr w:type="gramStart"/>
      <w:r w:rsidRPr="00B13DA8">
        <w:rPr>
          <w:rFonts w:ascii="Times New Roman" w:hAnsi="Times New Roman" w:cs="Times New Roman"/>
        </w:rPr>
        <w:t xml:space="preserve">нормативы градостроительного проектирования -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r w:rsidR="005C498E" w:rsidRPr="005C498E">
        <w:rPr>
          <w:rFonts w:ascii="Times New Roman" w:hAnsi="Times New Roman" w:cs="Times New Roman"/>
          <w:rPrChange w:id="36" w:author="user67" w:date="2018-03-25T17:01:00Z">
            <w:rPr>
              <w:rFonts w:ascii="Times New Roman" w:eastAsia="Times New Roman" w:hAnsi="Times New Roman" w:cs="Times New Roman"/>
              <w:sz w:val="24"/>
              <w:szCs w:val="24"/>
            </w:rPr>
          </w:rPrChange>
        </w:rPr>
        <w:fldChar w:fldCharType="begin"/>
      </w:r>
      <w:r w:rsidR="005C498E" w:rsidRPr="005C498E">
        <w:rPr>
          <w:rFonts w:ascii="Times New Roman" w:hAnsi="Times New Roman" w:cs="Times New Roman"/>
          <w:rPrChange w:id="37"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"consultantplus://offline/ref=8A4AEFFFCD7C2A6DFB1BF760B063E4846B7F7A7A0B420534D531326DC3F744B8DC81833835C8A645D0L4F"</w:instrText>
      </w:r>
      <w:r w:rsidR="005C498E" w:rsidRPr="005C498E">
        <w:rPr>
          <w:rFonts w:ascii="Times New Roman" w:hAnsi="Times New Roman" w:cs="Times New Roman"/>
          <w:rPrChange w:id="38"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частями 1</w:t>
      </w:r>
      <w:r w:rsidR="005C498E" w:rsidRPr="005C498E">
        <w:rPr>
          <w:rFonts w:ascii="Times New Roman" w:hAnsi="Times New Roman" w:cs="Times New Roman"/>
          <w:rPrChange w:id="39"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w:t>
      </w:r>
      <w:r w:rsidR="005C498E" w:rsidRPr="005C498E">
        <w:rPr>
          <w:rFonts w:ascii="Times New Roman" w:hAnsi="Times New Roman" w:cs="Times New Roman"/>
          <w:rPrChange w:id="40" w:author="user67" w:date="2018-03-25T17:01:00Z">
            <w:rPr>
              <w:rFonts w:ascii="Times New Roman" w:eastAsia="Times New Roman" w:hAnsi="Times New Roman" w:cs="Times New Roman"/>
              <w:sz w:val="24"/>
              <w:szCs w:val="24"/>
            </w:rPr>
          </w:rPrChange>
        </w:rPr>
        <w:fldChar w:fldCharType="begin"/>
      </w:r>
      <w:r w:rsidR="005C498E" w:rsidRPr="005C498E">
        <w:rPr>
          <w:rFonts w:ascii="Times New Roman" w:hAnsi="Times New Roman" w:cs="Times New Roman"/>
          <w:rPrChange w:id="41"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"consultantplus://offline/ref=8A4AEFFFCD7C2A6DFB1BF760B063E4846B7F7A7A0B420534D531326DC3F744B8DC81833835C8A645D0L6F"</w:instrText>
      </w:r>
      <w:r w:rsidR="005C498E" w:rsidRPr="005C498E">
        <w:rPr>
          <w:rFonts w:ascii="Times New Roman" w:hAnsi="Times New Roman" w:cs="Times New Roman"/>
          <w:rPrChange w:id="42"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3</w:t>
      </w:r>
      <w:r w:rsidR="005C498E" w:rsidRPr="005C498E">
        <w:rPr>
          <w:rFonts w:ascii="Times New Roman" w:hAnsi="Times New Roman" w:cs="Times New Roman"/>
          <w:rPrChange w:id="43"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и </w:t>
      </w:r>
      <w:r w:rsidR="005C498E" w:rsidRPr="005C498E">
        <w:rPr>
          <w:rFonts w:ascii="Times New Roman" w:hAnsi="Times New Roman" w:cs="Times New Roman"/>
          <w:rPrChange w:id="44" w:author="user67" w:date="2018-03-25T17:01:00Z">
            <w:rPr>
              <w:rFonts w:ascii="Times New Roman" w:eastAsia="Times New Roman" w:hAnsi="Times New Roman" w:cs="Times New Roman"/>
              <w:sz w:val="24"/>
              <w:szCs w:val="24"/>
            </w:rPr>
          </w:rPrChange>
        </w:rPr>
        <w:fldChar w:fldCharType="begin"/>
      </w:r>
      <w:r w:rsidR="005C498E" w:rsidRPr="005C498E">
        <w:rPr>
          <w:rFonts w:ascii="Times New Roman" w:hAnsi="Times New Roman" w:cs="Times New Roman"/>
          <w:rPrChange w:id="45"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"consultantplus://offline/ref=8A4AEFFFCD7C2A6DFB1BF760B063E4846B7F7A7A0B420534D531326DC3F744B8DC81833835C8A645D0L7F"</w:instrText>
      </w:r>
      <w:r w:rsidR="005C498E" w:rsidRPr="005C498E">
        <w:rPr>
          <w:rFonts w:ascii="Times New Roman" w:hAnsi="Times New Roman" w:cs="Times New Roman"/>
          <w:rPrChange w:id="46"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4 статьи 29.2</w:t>
      </w:r>
      <w:r w:rsidR="005C498E" w:rsidRPr="005C498E">
        <w:rPr>
          <w:rFonts w:ascii="Times New Roman" w:hAnsi="Times New Roman" w:cs="Times New Roman"/>
          <w:rPrChange w:id="47"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roofErr w:type="gramEnd"/>
    </w:p>
    <w:p w:rsidR="005A16CC" w:rsidRPr="00B13DA8" w:rsidRDefault="00786F6F">
      <w:pPr>
        <w:autoSpaceDE w:val="0"/>
        <w:autoSpaceDN w:val="0"/>
        <w:adjustRightInd w:val="0"/>
        <w:spacing w:before="220" w:after="0" w:line="240" w:lineRule="auto"/>
        <w:ind w:firstLine="540"/>
        <w:jc w:val="both"/>
        <w:rPr>
          <w:rFonts w:ascii="Times New Roman" w:hAnsi="Times New Roman" w:cs="Times New Roman"/>
        </w:rPr>
      </w:pPr>
      <w:proofErr w:type="gramStart"/>
      <w:r w:rsidRPr="00B13DA8">
        <w:rPr>
          <w:rFonts w:ascii="Times New Roman" w:hAnsi="Times New Roman" w:cs="Times New Roman"/>
        </w:rPr>
        <w:t>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Новосибирской области, уставами муниципальных образований Новосибирской области и оказывают существенное влияние на социально-экономическое развитие муниципальных районов, поселений, городских округов.</w:t>
      </w:r>
      <w:proofErr w:type="gramEnd"/>
      <w:r w:rsidRPr="00B13DA8">
        <w:rPr>
          <w:rFonts w:ascii="Times New Roman" w:hAnsi="Times New Roman" w:cs="Times New Roman"/>
        </w:rPr>
        <w:t xml:space="preserve"> </w:t>
      </w:r>
      <w:proofErr w:type="gramStart"/>
      <w:r w:rsidRPr="00B13DA8">
        <w:rPr>
          <w:rFonts w:ascii="Times New Roman" w:hAnsi="Times New Roman" w:cs="Times New Roman"/>
        </w:rPr>
        <w:t xml:space="preserve">Виды объектов местного значения муниципального района, поселения, городского округа в указанных в </w:t>
      </w:r>
      <w:r w:rsidR="005C498E" w:rsidRPr="005C498E">
        <w:rPr>
          <w:rFonts w:ascii="Times New Roman" w:hAnsi="Times New Roman" w:cs="Times New Roman"/>
          <w:rPrChange w:id="48" w:author="user67" w:date="2018-03-25T17:01:00Z">
            <w:rPr>
              <w:rFonts w:ascii="Times New Roman" w:eastAsia="Times New Roman" w:hAnsi="Times New Roman" w:cs="Times New Roman"/>
              <w:sz w:val="24"/>
              <w:szCs w:val="24"/>
            </w:rPr>
          </w:rPrChange>
        </w:rPr>
        <w:fldChar w:fldCharType="begin"/>
      </w:r>
      <w:r w:rsidR="005C498E" w:rsidRPr="005C498E">
        <w:rPr>
          <w:rFonts w:ascii="Times New Roman" w:hAnsi="Times New Roman" w:cs="Times New Roman"/>
          <w:rPrChange w:id="49"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"consultantplus://offline/ref=8A4AEFFFCD7C2A6DFB1BF760B063E4846B7F7A7A0B420534D531326DC3F744B8DC81833835C8A844D0L5F"</w:instrText>
      </w:r>
      <w:r w:rsidR="005C498E" w:rsidRPr="005C498E">
        <w:rPr>
          <w:rFonts w:ascii="Times New Roman" w:hAnsi="Times New Roman" w:cs="Times New Roman"/>
          <w:rPrChange w:id="50"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пункте 1 части 3 статьи 19</w:t>
      </w:r>
      <w:r w:rsidR="005C498E" w:rsidRPr="005C498E">
        <w:rPr>
          <w:rFonts w:ascii="Times New Roman" w:hAnsi="Times New Roman" w:cs="Times New Roman"/>
          <w:rPrChange w:id="51"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и </w:t>
      </w:r>
      <w:r w:rsidR="005C498E" w:rsidRPr="005C498E">
        <w:rPr>
          <w:rFonts w:ascii="Times New Roman" w:hAnsi="Times New Roman" w:cs="Times New Roman"/>
          <w:rPrChange w:id="52" w:author="user67" w:date="2018-03-25T17:01:00Z">
            <w:rPr>
              <w:rFonts w:ascii="Times New Roman" w:eastAsia="Times New Roman" w:hAnsi="Times New Roman" w:cs="Times New Roman"/>
              <w:sz w:val="24"/>
              <w:szCs w:val="24"/>
            </w:rPr>
          </w:rPrChange>
        </w:rPr>
        <w:fldChar w:fldCharType="begin"/>
      </w:r>
      <w:r w:rsidR="005C498E" w:rsidRPr="005C498E">
        <w:rPr>
          <w:rFonts w:ascii="Times New Roman" w:hAnsi="Times New Roman" w:cs="Times New Roman"/>
          <w:rPrChange w:id="53"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"consultantplus://offline/ref=8A4AEFFFCD7C2A6DFB1BF760B063E4846B7F7A7A0B420534D531326DC3F744B8DC81833835C8A84ED0L6F"</w:instrText>
      </w:r>
      <w:r w:rsidR="005C498E" w:rsidRPr="005C498E">
        <w:rPr>
          <w:rFonts w:ascii="Times New Roman" w:hAnsi="Times New Roman" w:cs="Times New Roman"/>
          <w:rPrChange w:id="54"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пункте 1 части 5 статьи 23</w:t>
      </w:r>
      <w:r w:rsidR="005C498E" w:rsidRPr="005C498E">
        <w:rPr>
          <w:rFonts w:ascii="Times New Roman" w:hAnsi="Times New Roman" w:cs="Times New Roman"/>
          <w:rPrChange w:id="55"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Градостроительного кодекса Российской Федерации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Новосибирской области;</w:t>
      </w:r>
      <w:proofErr w:type="gramEnd"/>
    </w:p>
    <w:p w:rsidR="000F7DE4" w:rsidRPr="00B13DA8" w:rsidRDefault="000F7DE4" w:rsidP="000F7DE4">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объект</w:t>
      </w:r>
      <w:r w:rsidR="008A635C" w:rsidRPr="00B13DA8">
        <w:rPr>
          <w:rFonts w:ascii="Times New Roman" w:hAnsi="Times New Roman" w:cs="Times New Roman"/>
        </w:rPr>
        <w:t>ы озеленения общего пользования</w:t>
      </w:r>
      <w:r w:rsidR="009F5218" w:rsidRPr="00B13DA8">
        <w:rPr>
          <w:rFonts w:ascii="Times New Roman" w:hAnsi="Times New Roman" w:cs="Times New Roman"/>
        </w:rPr>
        <w:t xml:space="preserve"> -</w:t>
      </w:r>
      <w:r w:rsidRPr="00B13DA8">
        <w:rPr>
          <w:rFonts w:ascii="Times New Roman" w:hAnsi="Times New Roman" w:cs="Times New Roman"/>
        </w:rPr>
        <w:t xml:space="preserve"> парки культуры и отдыха, детские, спортивные парки (стадионы), парки тихого отдыха и прогулок, сады жилых районов и микрорайонов, скверы, бульвары, </w:t>
      </w:r>
      <w:r w:rsidRPr="00B13DA8">
        <w:rPr>
          <w:rFonts w:ascii="Times New Roman" w:hAnsi="Times New Roman" w:cs="Times New Roman"/>
        </w:rPr>
        <w:lastRenderedPageBreak/>
        <w:t>озелененные полосы вдоль улиц и набережных, озелененные участки при общегородских торговых и административных центрах, лесопарк</w:t>
      </w:r>
      <w:proofErr w:type="gramStart"/>
      <w:r w:rsidRPr="00B13DA8">
        <w:rPr>
          <w:rFonts w:ascii="Times New Roman" w:hAnsi="Times New Roman" w:cs="Times New Roman"/>
        </w:rPr>
        <w:t>и</w:t>
      </w:r>
      <w:r w:rsidR="009F5218" w:rsidRPr="00B13DA8">
        <w:rPr>
          <w:rFonts w:ascii="Times New Roman" w:hAnsi="Times New Roman" w:cs="Times New Roman"/>
        </w:rPr>
        <w:t>(</w:t>
      </w:r>
      <w:proofErr w:type="gramEnd"/>
      <w:r w:rsidR="009F5218" w:rsidRPr="00B13DA8">
        <w:rPr>
          <w:rFonts w:ascii="Times New Roman" w:hAnsi="Times New Roman" w:cs="Times New Roman"/>
        </w:rPr>
        <w:t>термин вводится для целей местных  нормативов градостроительного проектирования)</w:t>
      </w:r>
      <w:r w:rsidRPr="00B13DA8">
        <w:rPr>
          <w:rFonts w:ascii="Times New Roman" w:hAnsi="Times New Roman" w:cs="Times New Roman"/>
        </w:rPr>
        <w:t>;</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парк - озелененная территория общего пользования, представляющая собой самостоятельный архитектурно-ландшафтный объект;</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парковка (парковочное место) - специально обозначенное и при необходимости обустроенное и оборудованное место, </w:t>
      </w:r>
      <w:proofErr w:type="gramStart"/>
      <w:r w:rsidRPr="00B13DA8">
        <w:rPr>
          <w:rFonts w:ascii="Times New Roman" w:hAnsi="Times New Roman" w:cs="Times New Roman"/>
        </w:rPr>
        <w:t>являющееся</w:t>
      </w:r>
      <w:proofErr w:type="gramEnd"/>
      <w:r w:rsidRPr="00B13DA8">
        <w:rPr>
          <w:rFonts w:ascii="Times New Roman" w:hAnsi="Times New Roman" w:cs="Times New Roman"/>
        </w:rPr>
        <w:t xml:space="preserve">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B13DA8">
        <w:rPr>
          <w:rFonts w:ascii="Times New Roman" w:hAnsi="Times New Roman" w:cs="Times New Roman"/>
        </w:rPr>
        <w:t>подэстакадных</w:t>
      </w:r>
      <w:proofErr w:type="spellEnd"/>
      <w:r w:rsidRPr="00B13DA8">
        <w:rPr>
          <w:rFonts w:ascii="Times New Roman" w:hAnsi="Times New Roman" w:cs="Times New Roman"/>
        </w:rPr>
        <w:t xml:space="preserve"> или </w:t>
      </w:r>
      <w:proofErr w:type="spellStart"/>
      <w:r w:rsidRPr="00B13DA8">
        <w:rPr>
          <w:rFonts w:ascii="Times New Roman" w:hAnsi="Times New Roman" w:cs="Times New Roman"/>
        </w:rPr>
        <w:t>подмостовых</w:t>
      </w:r>
      <w:proofErr w:type="spellEnd"/>
      <w:r w:rsidRPr="00B13DA8">
        <w:rPr>
          <w:rFonts w:ascii="Times New Roman" w:hAnsi="Times New Roman" w:cs="Times New Roman"/>
        </w:rPr>
        <w:t xml:space="preserve">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переработка отходов -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подстанция - электроустановка, служащая для преобразования и распределения электроэнергии и состоящая из трансформаторов или других преобразователей энергии, распределительных устройств, устройств управления и вспомогательных сооружений;</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природный газ - горючая газообразная смесь углеводородов с преобладающим содержанием метана, предназначенная в качестве сырья и топлива для промышленного и коммунально-бытового использования;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пункт редуцирования газа - технологическое устройство сетей газораспределения и </w:t>
      </w:r>
      <w:proofErr w:type="spellStart"/>
      <w:r w:rsidRPr="00B13DA8">
        <w:rPr>
          <w:rFonts w:ascii="Times New Roman" w:hAnsi="Times New Roman" w:cs="Times New Roman"/>
        </w:rPr>
        <w:t>газопотребления</w:t>
      </w:r>
      <w:proofErr w:type="spellEnd"/>
      <w:r w:rsidRPr="00B13DA8">
        <w:rPr>
          <w:rFonts w:ascii="Times New Roman" w:hAnsi="Times New Roman" w:cs="Times New Roman"/>
        </w:rPr>
        <w:t>, предназначенное для снижения давления газа и поддержания его в заданных пределах независимо от расхода газа;</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распределительный пункт -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расчетные показатели объектов местного значения - 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объектов местного значения для населения муниципального образования;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сад - озелененная территория общего пользования в селитебной зоне с возможным насыщением зрелищными, спортивно-оздоровительными и игровыми сооружениями;</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сельский населенный пункт -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 (термин вводится для целей региональных нормативов градостроительного проектирования);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сквер -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трансформаторная подстанция -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улица, площадь - территории общего пользования, ограниченные красными линиями улично-дорожной сети населенного пункта;</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учреждение клубного типа - организация, основной деятельностью которой является создание условий для занятий любительским художественным творчеством, предоставление населению услуг социально-культурного, просветительского и досугового характера;</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централизованная система водоотведения (канализации) - комплекс технологически связанных между собой инженерных сооружений, предназначенных для водоотведения (термин вводится для целей местных  нормативов градостроительного проектирования);</w:t>
      </w:r>
    </w:p>
    <w:p w:rsidR="00685642" w:rsidRPr="00B13DA8" w:rsidRDefault="00685642" w:rsidP="007A2B1F">
      <w:pPr>
        <w:pStyle w:val="ConsPlusNormal"/>
        <w:spacing w:before="220"/>
        <w:ind w:firstLine="540"/>
        <w:jc w:val="both"/>
        <w:rPr>
          <w:rFonts w:ascii="Times New Roman" w:hAnsi="Times New Roman" w:cs="Times New Roman"/>
          <w:szCs w:val="22"/>
        </w:rPr>
      </w:pPr>
      <w:r w:rsidRPr="00B13DA8">
        <w:rPr>
          <w:rFonts w:ascii="Times New Roman" w:hAnsi="Times New Roman" w:cs="Times New Roman"/>
          <w:szCs w:val="22"/>
        </w:rPr>
        <w:t xml:space="preserve">иные понятия, используемые в МНГП </w:t>
      </w:r>
      <w:r w:rsidR="00C20204">
        <w:rPr>
          <w:rFonts w:ascii="Times New Roman" w:hAnsi="Times New Roman" w:cs="Times New Roman"/>
          <w:szCs w:val="22"/>
        </w:rPr>
        <w:t>Михайловского</w:t>
      </w:r>
      <w:r w:rsidR="009F5218" w:rsidRPr="00B13DA8">
        <w:rPr>
          <w:rFonts w:ascii="Times New Roman" w:hAnsi="Times New Roman" w:cs="Times New Roman"/>
          <w:szCs w:val="22"/>
        </w:rPr>
        <w:t xml:space="preserve"> сельсовета</w:t>
      </w:r>
      <w:r w:rsidRPr="00B13DA8">
        <w:rPr>
          <w:rFonts w:ascii="Times New Roman" w:hAnsi="Times New Roman" w:cs="Times New Roman"/>
          <w:szCs w:val="22"/>
        </w:rPr>
        <w:t>, употребляются в значениях в соответствии с федеральным законодательством и законодат</w:t>
      </w:r>
      <w:r w:rsidR="009F5218" w:rsidRPr="00B13DA8">
        <w:rPr>
          <w:rFonts w:ascii="Times New Roman" w:hAnsi="Times New Roman" w:cs="Times New Roman"/>
          <w:szCs w:val="22"/>
        </w:rPr>
        <w:t>ельством Новосибирской области</w:t>
      </w:r>
      <w:r w:rsidR="007A2B1F" w:rsidRPr="00B13DA8">
        <w:rPr>
          <w:rFonts w:ascii="Times New Roman" w:hAnsi="Times New Roman" w:cs="Times New Roman"/>
          <w:szCs w:val="22"/>
        </w:rPr>
        <w:t>,</w:t>
      </w:r>
      <w:ins w:id="56" w:author="user67" w:date="2018-03-25T16:40:00Z">
        <w:r w:rsidR="00791466" w:rsidRPr="00B13DA8">
          <w:rPr>
            <w:rFonts w:ascii="Times New Roman" w:hAnsi="Times New Roman" w:cs="Times New Roman"/>
            <w:szCs w:val="22"/>
          </w:rPr>
          <w:t xml:space="preserve"> </w:t>
        </w:r>
      </w:ins>
      <w:r w:rsidR="007A2B1F" w:rsidRPr="00B13DA8">
        <w:rPr>
          <w:rFonts w:ascii="Times New Roman" w:hAnsi="Times New Roman" w:cs="Times New Roman"/>
          <w:szCs w:val="22"/>
        </w:rPr>
        <w:t xml:space="preserve">нормативными правовыми актами </w:t>
      </w:r>
      <w:r w:rsidR="00C20204">
        <w:rPr>
          <w:rFonts w:ascii="Times New Roman" w:hAnsi="Times New Roman" w:cs="Times New Roman"/>
          <w:szCs w:val="22"/>
        </w:rPr>
        <w:t>Михайловского</w:t>
      </w:r>
      <w:r w:rsidR="007A2B1F" w:rsidRPr="00B13DA8">
        <w:rPr>
          <w:rFonts w:ascii="Times New Roman" w:hAnsi="Times New Roman" w:cs="Times New Roman"/>
          <w:szCs w:val="22"/>
        </w:rPr>
        <w:t xml:space="preserve"> сельсовета Карасукского района Новосибирской области.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 xml:space="preserve">2. Цели и задачи разработки </w:t>
      </w:r>
      <w:r w:rsidR="007B188F" w:rsidRPr="00B13DA8">
        <w:rPr>
          <w:rFonts w:ascii="Times New Roman" w:hAnsi="Times New Roman" w:cs="Times New Roman"/>
        </w:rPr>
        <w:t>местных</w:t>
      </w:r>
      <w:r w:rsidRPr="00B13DA8">
        <w:rPr>
          <w:rFonts w:ascii="Times New Roman" w:hAnsi="Times New Roman" w:cs="Times New Roman"/>
        </w:rPr>
        <w:t xml:space="preserve"> нормативов</w:t>
      </w:r>
    </w:p>
    <w:p w:rsidR="007B188F"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градостроительного проектирования </w:t>
      </w:r>
      <w:r w:rsidR="00C20204">
        <w:rPr>
          <w:rFonts w:ascii="Times New Roman" w:hAnsi="Times New Roman" w:cs="Times New Roman"/>
        </w:rPr>
        <w:t>Михайловского</w:t>
      </w:r>
      <w:r w:rsidR="009F5218" w:rsidRPr="00B13DA8">
        <w:rPr>
          <w:rFonts w:ascii="Times New Roman" w:hAnsi="Times New Roman" w:cs="Times New Roman"/>
        </w:rPr>
        <w:t xml:space="preserve"> сельсовета</w:t>
      </w:r>
    </w:p>
    <w:p w:rsidR="00391755" w:rsidRPr="00B13DA8" w:rsidRDefault="007B188F"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Карасукского района </w:t>
      </w:r>
      <w:r w:rsidR="00391755" w:rsidRPr="00B13DA8">
        <w:rPr>
          <w:rFonts w:ascii="Times New Roman" w:hAnsi="Times New Roman" w:cs="Times New Roman"/>
        </w:rPr>
        <w:t>Новосибирской области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685642" w:rsidRPr="00B13DA8" w:rsidRDefault="00685642" w:rsidP="00685642">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МНГП </w:t>
      </w:r>
      <w:r w:rsidR="00C20204">
        <w:rPr>
          <w:rFonts w:ascii="Times New Roman" w:hAnsi="Times New Roman" w:cs="Times New Roman"/>
        </w:rPr>
        <w:t>Михайловского</w:t>
      </w:r>
      <w:r w:rsidR="009F5218" w:rsidRPr="00B13DA8">
        <w:rPr>
          <w:rFonts w:ascii="Times New Roman" w:hAnsi="Times New Roman" w:cs="Times New Roman"/>
        </w:rPr>
        <w:t xml:space="preserve"> сельсовета </w:t>
      </w:r>
      <w:r w:rsidRPr="00B13DA8">
        <w:rPr>
          <w:rFonts w:ascii="Times New Roman" w:hAnsi="Times New Roman" w:cs="Times New Roman"/>
        </w:rPr>
        <w:t xml:space="preserve">разработаны в целях обеспечения пространственного развития территории, соответствующего качеству жизни населения, </w:t>
      </w:r>
      <w:r w:rsidR="008D38F2" w:rsidRPr="00B13DA8">
        <w:rPr>
          <w:rFonts w:ascii="Times New Roman" w:hAnsi="Times New Roman" w:cs="Times New Roman"/>
        </w:rPr>
        <w:tab/>
      </w:r>
      <w:r w:rsidRPr="00B13DA8">
        <w:rPr>
          <w:rFonts w:ascii="Times New Roman" w:hAnsi="Times New Roman" w:cs="Times New Roman"/>
        </w:rPr>
        <w:t xml:space="preserve">определяющими и содержащими цели и задачи социально-экономического </w:t>
      </w:r>
      <w:proofErr w:type="gramStart"/>
      <w:r w:rsidRPr="00B13DA8">
        <w:rPr>
          <w:rFonts w:ascii="Times New Roman" w:hAnsi="Times New Roman" w:cs="Times New Roman"/>
        </w:rPr>
        <w:t>развития территории</w:t>
      </w:r>
      <w:r w:rsidR="00791466" w:rsidRPr="00B13DA8">
        <w:rPr>
          <w:rFonts w:ascii="Times New Roman" w:hAnsi="Times New Roman" w:cs="Times New Roman"/>
        </w:rPr>
        <w:t xml:space="preserve"> </w:t>
      </w:r>
      <w:r w:rsidR="00C20204">
        <w:rPr>
          <w:rFonts w:ascii="Times New Roman" w:hAnsi="Times New Roman" w:cs="Times New Roman"/>
        </w:rPr>
        <w:t>Михайловского</w:t>
      </w:r>
      <w:r w:rsidR="007A2B1F" w:rsidRPr="00B13DA8">
        <w:rPr>
          <w:rFonts w:ascii="Times New Roman" w:hAnsi="Times New Roman" w:cs="Times New Roman"/>
        </w:rPr>
        <w:t xml:space="preserve"> сельсовета</w:t>
      </w:r>
      <w:r w:rsidRPr="00B13DA8">
        <w:rPr>
          <w:rFonts w:ascii="Times New Roman" w:hAnsi="Times New Roman" w:cs="Times New Roman"/>
        </w:rPr>
        <w:t xml:space="preserve"> Карасукского района Новосибирской области</w:t>
      </w:r>
      <w:proofErr w:type="gramEnd"/>
      <w:r w:rsidRPr="00B13DA8">
        <w:rPr>
          <w:rFonts w:ascii="Times New Roman" w:hAnsi="Times New Roman" w:cs="Times New Roman"/>
        </w:rPr>
        <w:t>.</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МНГП  </w:t>
      </w:r>
      <w:r w:rsidR="00C20204">
        <w:rPr>
          <w:rFonts w:ascii="Times New Roman" w:hAnsi="Times New Roman" w:cs="Times New Roman"/>
        </w:rPr>
        <w:t>Михайловского</w:t>
      </w:r>
      <w:r w:rsidR="009F5218" w:rsidRPr="00B13DA8">
        <w:rPr>
          <w:rFonts w:ascii="Times New Roman" w:hAnsi="Times New Roman" w:cs="Times New Roman"/>
        </w:rPr>
        <w:t xml:space="preserve"> сельсовета </w:t>
      </w:r>
      <w:proofErr w:type="gramStart"/>
      <w:r w:rsidRPr="00B13DA8">
        <w:rPr>
          <w:rFonts w:ascii="Times New Roman" w:hAnsi="Times New Roman" w:cs="Times New Roman"/>
        </w:rPr>
        <w:t>направлены</w:t>
      </w:r>
      <w:proofErr w:type="gramEnd"/>
      <w:r w:rsidRPr="00B13DA8">
        <w:rPr>
          <w:rFonts w:ascii="Times New Roman" w:hAnsi="Times New Roman" w:cs="Times New Roman"/>
        </w:rPr>
        <w:t xml:space="preserve"> на решение следующих основных задач:</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1) установление расчетных показателей, применение которых необходимо при разработке или корректировке градостроительной документации;</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местных нормативах градостроительного проектирования </w:t>
      </w:r>
      <w:r w:rsidR="00C20204">
        <w:rPr>
          <w:rFonts w:ascii="Times New Roman" w:hAnsi="Times New Roman" w:cs="Times New Roman"/>
        </w:rPr>
        <w:t>Михайловского</w:t>
      </w:r>
      <w:r w:rsidR="009F5218" w:rsidRPr="00B13DA8">
        <w:rPr>
          <w:rFonts w:ascii="Times New Roman" w:hAnsi="Times New Roman" w:cs="Times New Roman"/>
        </w:rPr>
        <w:t xml:space="preserve"> сельсовета </w:t>
      </w:r>
      <w:r w:rsidRPr="00B13DA8">
        <w:rPr>
          <w:rFonts w:ascii="Times New Roman" w:hAnsi="Times New Roman" w:cs="Times New Roman"/>
        </w:rPr>
        <w:t>как равнозначные);</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w:t>
      </w:r>
      <w:r w:rsidR="00921B68" w:rsidRPr="00B13DA8">
        <w:rPr>
          <w:rFonts w:ascii="Times New Roman" w:hAnsi="Times New Roman" w:cs="Times New Roman"/>
        </w:rPr>
        <w:t xml:space="preserve">территориального </w:t>
      </w:r>
      <w:r w:rsidRPr="00B13DA8">
        <w:rPr>
          <w:rFonts w:ascii="Times New Roman" w:hAnsi="Times New Roman" w:cs="Times New Roman"/>
        </w:rPr>
        <w:t xml:space="preserve">планирования </w:t>
      </w:r>
      <w:r w:rsidR="00C20204">
        <w:rPr>
          <w:rFonts w:ascii="Times New Roman" w:hAnsi="Times New Roman" w:cs="Times New Roman"/>
        </w:rPr>
        <w:t>Михайловского</w:t>
      </w:r>
      <w:r w:rsidR="00D47C2E" w:rsidRPr="00B13DA8">
        <w:rPr>
          <w:rFonts w:ascii="Times New Roman" w:hAnsi="Times New Roman" w:cs="Times New Roman"/>
        </w:rPr>
        <w:t xml:space="preserve"> сельсовета</w:t>
      </w:r>
      <w:r w:rsidRPr="00B13DA8">
        <w:rPr>
          <w:rFonts w:ascii="Times New Roman" w:hAnsi="Times New Roman" w:cs="Times New Roman"/>
        </w:rPr>
        <w:t>;</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4) обеспечение постоянного контроля за соответствием решений градостроительной </w:t>
      </w:r>
      <w:proofErr w:type="gramStart"/>
      <w:r w:rsidRPr="00B13DA8">
        <w:rPr>
          <w:rFonts w:ascii="Times New Roman" w:hAnsi="Times New Roman" w:cs="Times New Roman"/>
        </w:rPr>
        <w:t>документации</w:t>
      </w:r>
      <w:proofErr w:type="gramEnd"/>
      <w:r w:rsidRPr="00B13DA8">
        <w:rPr>
          <w:rFonts w:ascii="Times New Roman" w:hAnsi="Times New Roman" w:cs="Times New Roman"/>
        </w:rPr>
        <w:t xml:space="preserve"> изменяющимся социально-экономическим условиям на территории</w:t>
      </w:r>
      <w:ins w:id="57" w:author="user67" w:date="2018-03-25T16:01:00Z">
        <w:r w:rsidR="00921B68" w:rsidRPr="00B13DA8">
          <w:rPr>
            <w:rFonts w:ascii="Times New Roman" w:hAnsi="Times New Roman" w:cs="Times New Roman"/>
          </w:rPr>
          <w:t xml:space="preserve"> </w:t>
        </w:r>
      </w:ins>
      <w:r w:rsidR="00C20204">
        <w:rPr>
          <w:rFonts w:ascii="Times New Roman" w:hAnsi="Times New Roman" w:cs="Times New Roman"/>
        </w:rPr>
        <w:t>Михайловского</w:t>
      </w:r>
      <w:r w:rsidR="009F5218" w:rsidRPr="00B13DA8">
        <w:rPr>
          <w:rFonts w:ascii="Times New Roman" w:hAnsi="Times New Roman" w:cs="Times New Roman"/>
        </w:rPr>
        <w:t xml:space="preserve"> сельсовета</w:t>
      </w:r>
      <w:r w:rsidRPr="00B13DA8">
        <w:rPr>
          <w:rFonts w:ascii="Times New Roman" w:hAnsi="Times New Roman" w:cs="Times New Roman"/>
        </w:rPr>
        <w:t>.</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МНГП </w:t>
      </w:r>
      <w:r w:rsidR="00C20204">
        <w:rPr>
          <w:rFonts w:ascii="Times New Roman" w:hAnsi="Times New Roman" w:cs="Times New Roman"/>
        </w:rPr>
        <w:t>Михайловского</w:t>
      </w:r>
      <w:r w:rsidR="009F5218" w:rsidRPr="00B13DA8">
        <w:rPr>
          <w:rFonts w:ascii="Times New Roman" w:hAnsi="Times New Roman" w:cs="Times New Roman"/>
        </w:rPr>
        <w:t xml:space="preserve"> сельсовета </w:t>
      </w:r>
      <w:proofErr w:type="gramStart"/>
      <w:r w:rsidRPr="00B13DA8">
        <w:rPr>
          <w:rFonts w:ascii="Times New Roman" w:hAnsi="Times New Roman" w:cs="Times New Roman"/>
        </w:rPr>
        <w:t>разработаны</w:t>
      </w:r>
      <w:proofErr w:type="gramEnd"/>
      <w:r w:rsidRPr="00B13DA8">
        <w:rPr>
          <w:rFonts w:ascii="Times New Roman" w:hAnsi="Times New Roman" w:cs="Times New Roman"/>
        </w:rPr>
        <w:t xml:space="preserve"> с учетом следующих требований:</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охраны окружающей среды;</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санитарно-гигиенических норм;</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охраны памятников истории и культуры;</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интенсивности использования территорий иного назначения, выраженной в процентах застройки, иных показателях;</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пожарной безопасности.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685642" w:rsidRPr="00B13DA8" w:rsidRDefault="00685642" w:rsidP="00685642">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3. Общая характеристика состава и содержания</w:t>
      </w:r>
    </w:p>
    <w:p w:rsidR="00685642" w:rsidRPr="00B13DA8" w:rsidRDefault="00685642" w:rsidP="00685642">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местных нормативов градостроительного проектирования </w:t>
      </w:r>
    </w:p>
    <w:p w:rsidR="00685642" w:rsidRPr="00B13DA8" w:rsidRDefault="00C20204" w:rsidP="00685642">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Михайловского</w:t>
      </w:r>
      <w:r w:rsidR="009F5218" w:rsidRPr="00B13DA8">
        <w:rPr>
          <w:rFonts w:ascii="Times New Roman" w:hAnsi="Times New Roman" w:cs="Times New Roman"/>
        </w:rPr>
        <w:t xml:space="preserve"> сельсовета </w:t>
      </w:r>
      <w:r w:rsidR="00685642" w:rsidRPr="00B13DA8">
        <w:rPr>
          <w:rFonts w:ascii="Times New Roman" w:hAnsi="Times New Roman" w:cs="Times New Roman"/>
        </w:rPr>
        <w:t>Карасукского района Новосибирской области</w:t>
      </w:r>
    </w:p>
    <w:p w:rsidR="00685642" w:rsidRPr="00B13DA8" w:rsidRDefault="00685642" w:rsidP="00685642">
      <w:pPr>
        <w:autoSpaceDE w:val="0"/>
        <w:autoSpaceDN w:val="0"/>
        <w:adjustRightInd w:val="0"/>
        <w:spacing w:after="0" w:line="0" w:lineRule="atLeast"/>
        <w:ind w:firstLine="540"/>
        <w:jc w:val="both"/>
        <w:rPr>
          <w:rFonts w:ascii="Times New Roman" w:hAnsi="Times New Roman" w:cs="Times New Roman"/>
        </w:rPr>
      </w:pPr>
    </w:p>
    <w:p w:rsidR="00685642" w:rsidRPr="00B13DA8" w:rsidRDefault="00685642" w:rsidP="00685642">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В соответствии с </w:t>
      </w:r>
      <w:r w:rsidR="005C498E" w:rsidRPr="005C498E">
        <w:rPr>
          <w:rFonts w:ascii="Times New Roman" w:hAnsi="Times New Roman" w:cs="Times New Roman"/>
          <w:rPrChange w:id="58" w:author="user67" w:date="2018-03-25T17:01:00Z">
            <w:rPr>
              <w:rFonts w:ascii="Times New Roman" w:eastAsia="Times New Roman" w:hAnsi="Times New Roman" w:cs="Times New Roman"/>
              <w:sz w:val="24"/>
              <w:szCs w:val="24"/>
            </w:rPr>
          </w:rPrChange>
        </w:rPr>
        <w:fldChar w:fldCharType="begin"/>
      </w:r>
      <w:r w:rsidR="005C498E" w:rsidRPr="005C498E">
        <w:rPr>
          <w:rFonts w:ascii="Times New Roman" w:hAnsi="Times New Roman" w:cs="Times New Roman"/>
          <w:rPrChange w:id="59" w:author="user67" w:date="2018-03-25T17:01:00Z">
            <w:rPr>
              <w:rFonts w:ascii="Times New Roman" w:eastAsia="Times New Roman" w:hAnsi="Times New Roman" w:cs="Times New Roman"/>
              <w:sz w:val="24"/>
              <w:szCs w:val="24"/>
            </w:rPr>
          </w:rPrChange>
        </w:rPr>
        <w:instrText>HYPERLINK "consultantplus://offline/ref=D9FFC59AA00B4C1AC89A623B640CCD01C099E4C806210835ECAED3D9EE3A624D10D7BC1E55F03DF5q1AFJ"</w:instrText>
      </w:r>
      <w:r w:rsidR="005C498E" w:rsidRPr="005C498E">
        <w:rPr>
          <w:rFonts w:ascii="Times New Roman" w:hAnsi="Times New Roman" w:cs="Times New Roman"/>
          <w:rPrChange w:id="60" w:author="user67" w:date="2018-03-25T17:01:00Z">
            <w:rPr>
              <w:rFonts w:ascii="Times New Roman" w:eastAsia="Times New Roman" w:hAnsi="Times New Roman" w:cs="Times New Roman"/>
              <w:sz w:val="24"/>
              <w:szCs w:val="24"/>
            </w:rPr>
          </w:rPrChange>
        </w:rPr>
        <w:fldChar w:fldCharType="separate"/>
      </w:r>
      <w:proofErr w:type="gramStart"/>
      <w:r w:rsidRPr="00B13DA8">
        <w:rPr>
          <w:rFonts w:ascii="Times New Roman" w:hAnsi="Times New Roman" w:cs="Times New Roman"/>
          <w:color w:val="0000FF"/>
        </w:rPr>
        <w:t>ч</w:t>
      </w:r>
      <w:proofErr w:type="gramEnd"/>
      <w:r w:rsidRPr="00B13DA8">
        <w:rPr>
          <w:rFonts w:ascii="Times New Roman" w:hAnsi="Times New Roman" w:cs="Times New Roman"/>
          <w:color w:val="0000FF"/>
        </w:rPr>
        <w:t>. 5 ст. 29.2</w:t>
      </w:r>
      <w:r w:rsidR="005C498E" w:rsidRPr="005C498E">
        <w:rPr>
          <w:rFonts w:ascii="Times New Roman" w:hAnsi="Times New Roman" w:cs="Times New Roman"/>
          <w:rPrChange w:id="61"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ГрК РФ  МНГП </w:t>
      </w:r>
      <w:r w:rsidR="00C20204">
        <w:rPr>
          <w:rFonts w:ascii="Times New Roman" w:hAnsi="Times New Roman" w:cs="Times New Roman"/>
        </w:rPr>
        <w:t>Михайловского</w:t>
      </w:r>
      <w:r w:rsidR="009F5218" w:rsidRPr="00B13DA8">
        <w:rPr>
          <w:rFonts w:ascii="Times New Roman" w:hAnsi="Times New Roman" w:cs="Times New Roman"/>
        </w:rPr>
        <w:t xml:space="preserve"> сельсовета</w:t>
      </w:r>
      <w:r w:rsidRPr="00B13DA8">
        <w:rPr>
          <w:rFonts w:ascii="Times New Roman" w:hAnsi="Times New Roman" w:cs="Times New Roman"/>
        </w:rPr>
        <w:t xml:space="preserve">  включают в себя: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 xml:space="preserve">1) основную часть (расчетные показатели минимально допустимого уровня обеспеченности объектами местного значения, относящимися к областям, указанным в </w:t>
      </w:r>
      <w:r w:rsidR="009F5218" w:rsidRPr="00B13DA8">
        <w:rPr>
          <w:rFonts w:ascii="Times New Roman" w:hAnsi="Times New Roman" w:cs="Times New Roman"/>
        </w:rPr>
        <w:t>пункте 1 части 5 статьи 23Градостроительного кодекса Российской Федерации</w:t>
      </w:r>
      <w:r w:rsidRPr="00B13DA8">
        <w:rPr>
          <w:rFonts w:ascii="Times New Roman" w:hAnsi="Times New Roman" w:cs="Times New Roman"/>
        </w:rPr>
        <w:t xml:space="preserve">, </w:t>
      </w:r>
      <w:r w:rsidR="009F5218" w:rsidRPr="00B13DA8">
        <w:rPr>
          <w:rFonts w:ascii="Times New Roman" w:hAnsi="Times New Roman" w:cs="Times New Roman"/>
        </w:rPr>
        <w:t xml:space="preserve">иными объектами местного значения </w:t>
      </w:r>
      <w:r w:rsidR="00C20204">
        <w:rPr>
          <w:rFonts w:ascii="Times New Roman" w:hAnsi="Times New Roman" w:cs="Times New Roman"/>
        </w:rPr>
        <w:t>Михайловского</w:t>
      </w:r>
      <w:r w:rsidR="009F5218" w:rsidRPr="00B13DA8">
        <w:rPr>
          <w:rFonts w:ascii="Times New Roman" w:hAnsi="Times New Roman" w:cs="Times New Roman"/>
        </w:rPr>
        <w:t xml:space="preserve"> сельсовета </w:t>
      </w:r>
      <w:r w:rsidRPr="00B13DA8">
        <w:rPr>
          <w:rFonts w:ascii="Times New Roman" w:hAnsi="Times New Roman" w:cs="Times New Roman"/>
        </w:rPr>
        <w:t>и расчетные показатели максимально допустимого уровня территориальной доступности таких объектов для населения</w:t>
      </w:r>
      <w:ins w:id="62" w:author="user67" w:date="2018-03-25T16:41:00Z">
        <w:r w:rsidR="00791466" w:rsidRPr="00B13DA8">
          <w:rPr>
            <w:rFonts w:ascii="Times New Roman" w:hAnsi="Times New Roman" w:cs="Times New Roman"/>
          </w:rPr>
          <w:t xml:space="preserve"> </w:t>
        </w:r>
      </w:ins>
      <w:r w:rsidR="00C20204">
        <w:rPr>
          <w:rFonts w:ascii="Times New Roman" w:hAnsi="Times New Roman" w:cs="Times New Roman"/>
        </w:rPr>
        <w:t>Михайловского</w:t>
      </w:r>
      <w:r w:rsidR="009F5218" w:rsidRPr="00B13DA8">
        <w:rPr>
          <w:rFonts w:ascii="Times New Roman" w:hAnsi="Times New Roman" w:cs="Times New Roman"/>
        </w:rPr>
        <w:t xml:space="preserve"> сельсовета</w:t>
      </w:r>
      <w:r w:rsidRPr="00B13DA8">
        <w:rPr>
          <w:rFonts w:ascii="Times New Roman" w:hAnsi="Times New Roman" w:cs="Times New Roman"/>
        </w:rPr>
        <w:t xml:space="preserve">; </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2) правила и область применения расчетных показателей, содержащихся в основной части МНГП </w:t>
      </w:r>
      <w:r w:rsidR="00C20204">
        <w:rPr>
          <w:rFonts w:ascii="Times New Roman" w:hAnsi="Times New Roman" w:cs="Times New Roman"/>
        </w:rPr>
        <w:t>Михайловского</w:t>
      </w:r>
      <w:r w:rsidR="009F5218" w:rsidRPr="00B13DA8">
        <w:rPr>
          <w:rFonts w:ascii="Times New Roman" w:hAnsi="Times New Roman" w:cs="Times New Roman"/>
        </w:rPr>
        <w:t xml:space="preserve"> сельсовета</w:t>
      </w:r>
      <w:r w:rsidRPr="00B13DA8">
        <w:rPr>
          <w:rFonts w:ascii="Times New Roman" w:hAnsi="Times New Roman" w:cs="Times New Roman"/>
        </w:rPr>
        <w:t>;</w:t>
      </w:r>
    </w:p>
    <w:p w:rsidR="00685642" w:rsidRPr="00B13DA8" w:rsidRDefault="00685642" w:rsidP="0090092E">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3) материалы по обоснованию расчетных показателей, содержащихся в основной части МНГП </w:t>
      </w:r>
      <w:r w:rsidR="00C20204">
        <w:rPr>
          <w:rFonts w:ascii="Times New Roman" w:hAnsi="Times New Roman" w:cs="Times New Roman"/>
        </w:rPr>
        <w:t>Михайловского</w:t>
      </w:r>
      <w:r w:rsidR="009F5218" w:rsidRPr="00B13DA8">
        <w:rPr>
          <w:rFonts w:ascii="Times New Roman" w:hAnsi="Times New Roman" w:cs="Times New Roman"/>
        </w:rPr>
        <w:t xml:space="preserve"> сельсовета</w:t>
      </w:r>
      <w:r w:rsidRPr="00B13DA8">
        <w:rPr>
          <w:rFonts w:ascii="Times New Roman" w:hAnsi="Times New Roman" w:cs="Times New Roman"/>
        </w:rPr>
        <w:t>.</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B13DA8" w:rsidRDefault="0090092E" w:rsidP="0090092E">
      <w:pPr>
        <w:pStyle w:val="ConsPlusNormal"/>
        <w:jc w:val="center"/>
        <w:outlineLvl w:val="2"/>
        <w:rPr>
          <w:rFonts w:ascii="Times New Roman" w:hAnsi="Times New Roman" w:cs="Times New Roman"/>
          <w:szCs w:val="22"/>
        </w:rPr>
      </w:pPr>
      <w:r w:rsidRPr="00B13DA8">
        <w:rPr>
          <w:rFonts w:ascii="Times New Roman" w:hAnsi="Times New Roman" w:cs="Times New Roman"/>
          <w:szCs w:val="22"/>
        </w:rPr>
        <w:t>4. Расчетные показатели минимально</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допустимого уровня обеспеченности объектами местного</w:t>
      </w:r>
    </w:p>
    <w:p w:rsidR="0090092E" w:rsidRPr="00B13DA8" w:rsidRDefault="0090092E" w:rsidP="00A21B51">
      <w:pPr>
        <w:pStyle w:val="ConsPlusNormal"/>
        <w:jc w:val="center"/>
        <w:rPr>
          <w:rFonts w:ascii="Times New Roman" w:hAnsi="Times New Roman" w:cs="Times New Roman"/>
          <w:szCs w:val="22"/>
        </w:rPr>
      </w:pPr>
      <w:r w:rsidRPr="00B13DA8">
        <w:rPr>
          <w:rFonts w:ascii="Times New Roman" w:hAnsi="Times New Roman" w:cs="Times New Roman"/>
          <w:szCs w:val="22"/>
        </w:rPr>
        <w:t>значения и расчетные показатели максимально допустимого уровня</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территориальной доступности таких объектов для населения</w:t>
      </w:r>
    </w:p>
    <w:p w:rsidR="008A6DB3" w:rsidRPr="00B13DA8" w:rsidRDefault="008A6DB3" w:rsidP="0090092E">
      <w:pPr>
        <w:pStyle w:val="ConsPlusNormal"/>
        <w:jc w:val="center"/>
        <w:rPr>
          <w:rFonts w:ascii="Times New Roman" w:hAnsi="Times New Roman" w:cs="Times New Roman"/>
          <w:szCs w:val="22"/>
        </w:rPr>
      </w:pPr>
    </w:p>
    <w:p w:rsidR="008A6DB3" w:rsidRPr="00B13DA8" w:rsidRDefault="008A6DB3" w:rsidP="0090092E">
      <w:pPr>
        <w:pStyle w:val="ConsPlusNormal"/>
        <w:jc w:val="center"/>
        <w:rPr>
          <w:rFonts w:ascii="Times New Roman" w:hAnsi="Times New Roman" w:cs="Times New Roman"/>
          <w:szCs w:val="22"/>
        </w:rPr>
      </w:pPr>
    </w:p>
    <w:p w:rsidR="0090092E" w:rsidRPr="00B13DA8" w:rsidRDefault="0090092E" w:rsidP="0090092E">
      <w:pPr>
        <w:pStyle w:val="ConsPlusNormal"/>
        <w:jc w:val="center"/>
        <w:outlineLvl w:val="3"/>
        <w:rPr>
          <w:rFonts w:ascii="Times New Roman" w:hAnsi="Times New Roman" w:cs="Times New Roman"/>
          <w:szCs w:val="22"/>
        </w:rPr>
      </w:pPr>
      <w:r w:rsidRPr="00B13DA8">
        <w:rPr>
          <w:rFonts w:ascii="Times New Roman" w:hAnsi="Times New Roman" w:cs="Times New Roman"/>
          <w:szCs w:val="22"/>
        </w:rPr>
        <w:t>4.1. Расчетные показатели минимально</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 xml:space="preserve">допустимого уровня обеспеченности и </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расчетные показатели максимально допустимого уровня</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территориальной доступности объектов в области</w:t>
      </w:r>
    </w:p>
    <w:p w:rsidR="0090092E" w:rsidRPr="00B13DA8" w:rsidRDefault="0090092E" w:rsidP="0090092E">
      <w:pPr>
        <w:pStyle w:val="ConsPlusNormal"/>
        <w:jc w:val="center"/>
        <w:rPr>
          <w:rFonts w:ascii="Times New Roman" w:hAnsi="Times New Roman" w:cs="Times New Roman"/>
          <w:szCs w:val="22"/>
        </w:rPr>
        <w:sectPr w:rsidR="0090092E" w:rsidRPr="00B13DA8" w:rsidSect="00915BE4">
          <w:type w:val="nextColumn"/>
          <w:pgSz w:w="11905" w:h="16838"/>
          <w:pgMar w:top="1134" w:right="851" w:bottom="1134" w:left="1134" w:header="0" w:footer="0" w:gutter="0"/>
          <w:cols w:space="720"/>
        </w:sectPr>
      </w:pPr>
      <w:r w:rsidRPr="00B13DA8">
        <w:rPr>
          <w:rFonts w:ascii="Times New Roman" w:hAnsi="Times New Roman" w:cs="Times New Roman"/>
          <w:szCs w:val="22"/>
        </w:rPr>
        <w:t>инженерных коммуникаций местного значения</w:t>
      </w:r>
    </w:p>
    <w:tbl>
      <w:tblPr>
        <w:tblW w:w="0" w:type="auto"/>
        <w:tblInd w:w="62" w:type="dxa"/>
        <w:tblLayout w:type="fixed"/>
        <w:tblCellMar>
          <w:top w:w="102" w:type="dxa"/>
          <w:left w:w="62" w:type="dxa"/>
          <w:bottom w:w="102" w:type="dxa"/>
          <w:right w:w="62" w:type="dxa"/>
        </w:tblCellMar>
        <w:tblLook w:val="0000"/>
      </w:tblPr>
      <w:tblGrid>
        <w:gridCol w:w="510"/>
        <w:gridCol w:w="1304"/>
        <w:gridCol w:w="1474"/>
        <w:gridCol w:w="1474"/>
        <w:gridCol w:w="2041"/>
        <w:gridCol w:w="1417"/>
        <w:gridCol w:w="567"/>
        <w:gridCol w:w="510"/>
        <w:gridCol w:w="284"/>
        <w:gridCol w:w="793"/>
        <w:gridCol w:w="795"/>
        <w:gridCol w:w="282"/>
        <w:gridCol w:w="512"/>
        <w:gridCol w:w="565"/>
        <w:gridCol w:w="201"/>
        <w:gridCol w:w="877"/>
      </w:tblGrid>
      <w:tr w:rsidR="00391755" w:rsidRPr="00B13DA8">
        <w:tc>
          <w:tcPr>
            <w:tcW w:w="510"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lastRenderedPageBreak/>
              <w:t xml:space="preserve">N </w:t>
            </w:r>
            <w:proofErr w:type="gramStart"/>
            <w:r w:rsidRPr="00B13DA8">
              <w:rPr>
                <w:rFonts w:ascii="Times New Roman" w:hAnsi="Times New Roman" w:cs="Times New Roman"/>
              </w:rPr>
              <w:t>п</w:t>
            </w:r>
            <w:proofErr w:type="gramEnd"/>
            <w:r w:rsidRPr="00B13DA8">
              <w:rPr>
                <w:rFonts w:ascii="Times New Roman" w:hAnsi="Times New Roman" w:cs="Times New Roman"/>
              </w:rPr>
              <w:t>/п</w:t>
            </w:r>
          </w:p>
        </w:tc>
        <w:tc>
          <w:tcPr>
            <w:tcW w:w="1304"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вида ОМЗ</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Тип расчетного показателя</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Вид расчетного показателя</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расчетного показателя, единица измерения</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8A6DB3"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Расчетные показатели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Электростанции, подстанция 35 кВ, переключательные пункты, трансформаторные подстанции, линии электропередачи 35 кВ, линии электропередачи 10 кВ</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Норматив потребления коммунальных услуг по электроснабжению, кВт·</w:t>
            </w:r>
            <w:proofErr w:type="gramStart"/>
            <w:r w:rsidRPr="00B13DA8">
              <w:rPr>
                <w:rFonts w:ascii="Times New Roman" w:hAnsi="Times New Roman" w:cs="Times New Roman"/>
              </w:rPr>
              <w:t>ч</w:t>
            </w:r>
            <w:proofErr w:type="gramEnd"/>
            <w:r w:rsidRPr="00B13DA8">
              <w:rPr>
                <w:rFonts w:ascii="Times New Roman" w:hAnsi="Times New Roman" w:cs="Times New Roman"/>
              </w:rPr>
              <w:t>/чел./мес., при количестве проживающих человек в квартире (жилом доме)</w:t>
            </w: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Количество комнат</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 человек</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2 человека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 человека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 человека</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 человек и более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наличии электрической плиты</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 комната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140</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87</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67</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165</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102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79</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64</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56</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180</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112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87</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70</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комнаты и более</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192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119</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92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наличии газовой плиты</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 комната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90</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43</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116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39</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131</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81</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63</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51</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комнаты и более</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142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88</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68</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отводимого для понизительных подстанций 35 кВ и переключательных пунктов, кв. м</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5000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отводимого для трансформаторных </w:t>
            </w:r>
            <w:r w:rsidRPr="00B13DA8">
              <w:rPr>
                <w:rFonts w:ascii="Times New Roman" w:hAnsi="Times New Roman" w:cs="Times New Roman"/>
              </w:rPr>
              <w:lastRenderedPageBreak/>
              <w:t>подстанций, распределительных и секционирующих пунктов, кв. м</w:t>
            </w: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Вид объекта</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кв. м</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Мачтовые подстанции мощностью от 25 до 250 </w:t>
            </w:r>
            <w:proofErr w:type="spellStart"/>
            <w:r w:rsidRPr="00B13DA8">
              <w:rPr>
                <w:rFonts w:ascii="Times New Roman" w:hAnsi="Times New Roman" w:cs="Times New Roman"/>
              </w:rPr>
              <w:t>кВА</w:t>
            </w:r>
            <w:proofErr w:type="spell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Комплектные подстанции с одним трансформатором мощностью от 25 до 630 </w:t>
            </w:r>
            <w:proofErr w:type="spellStart"/>
            <w:r w:rsidRPr="00B13DA8">
              <w:rPr>
                <w:rFonts w:ascii="Times New Roman" w:hAnsi="Times New Roman" w:cs="Times New Roman"/>
              </w:rPr>
              <w:t>кВА</w:t>
            </w:r>
            <w:proofErr w:type="spell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Комплектные подстанции с двумя трансформаторами мощностью от 160 до 630 </w:t>
            </w:r>
            <w:proofErr w:type="spellStart"/>
            <w:r w:rsidRPr="00B13DA8">
              <w:rPr>
                <w:rFonts w:ascii="Times New Roman" w:hAnsi="Times New Roman" w:cs="Times New Roman"/>
              </w:rPr>
              <w:t>кВА</w:t>
            </w:r>
            <w:proofErr w:type="spell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80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Подстанции с двумя трансформаторами закрытого типа мощностью от 160 до 630 </w:t>
            </w:r>
            <w:proofErr w:type="spellStart"/>
            <w:r w:rsidRPr="00B13DA8">
              <w:rPr>
                <w:rFonts w:ascii="Times New Roman" w:hAnsi="Times New Roman" w:cs="Times New Roman"/>
              </w:rPr>
              <w:t>кВА</w:t>
            </w:r>
            <w:proofErr w:type="spell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150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Распределительные пункты наружной установки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250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Распределительные пункты закрытого типа</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200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Секционирующие пункты</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80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2</w:t>
            </w:r>
          </w:p>
        </w:tc>
        <w:tc>
          <w:tcPr>
            <w:tcW w:w="1304"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Пункты редуцирования газа, резервуарные установки сжиженных углеводородных газов, газонаполнительные станции, газопровод распределительный, газопроводы </w:t>
            </w:r>
            <w:r w:rsidRPr="00B13DA8">
              <w:rPr>
                <w:rFonts w:ascii="Times New Roman" w:hAnsi="Times New Roman" w:cs="Times New Roman"/>
              </w:rPr>
              <w:lastRenderedPageBreak/>
              <w:t>попутного нефтяного газа</w:t>
            </w:r>
          </w:p>
        </w:tc>
        <w:tc>
          <w:tcPr>
            <w:tcW w:w="1474"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Удельные расходы природного и сжиженного газа для различных коммунальных нужд, куб. </w:t>
            </w:r>
            <w:proofErr w:type="gramStart"/>
            <w:r w:rsidRPr="00B13DA8">
              <w:rPr>
                <w:rFonts w:ascii="Times New Roman" w:hAnsi="Times New Roman" w:cs="Times New Roman"/>
              </w:rPr>
              <w:t>м</w:t>
            </w:r>
            <w:proofErr w:type="gramEnd"/>
            <w:r w:rsidRPr="00B13DA8">
              <w:rPr>
                <w:rFonts w:ascii="Times New Roman" w:hAnsi="Times New Roman" w:cs="Times New Roman"/>
              </w:rPr>
              <w:t xml:space="preserve"> в месяц (куб. в год) на 1 человека для природного газа, кг в месяц (куб. в год) на 1 человека для сжиженного газа</w:t>
            </w: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Вид потребления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Норматив потребления природного газа, куб. </w:t>
            </w:r>
            <w:proofErr w:type="gramStart"/>
            <w:r w:rsidRPr="00B13DA8">
              <w:rPr>
                <w:rFonts w:ascii="Times New Roman" w:hAnsi="Times New Roman" w:cs="Times New Roman"/>
              </w:rPr>
              <w:t>м</w:t>
            </w:r>
            <w:proofErr w:type="gramEnd"/>
            <w:r w:rsidRPr="00B13DA8">
              <w:rPr>
                <w:rFonts w:ascii="Times New Roman" w:hAnsi="Times New Roman" w:cs="Times New Roman"/>
              </w:rPr>
              <w:t xml:space="preserve"> в месяц (куб. в год) на 1 человека</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Норматив потребления сжиженного газа, </w:t>
            </w:r>
            <w:proofErr w:type="gramStart"/>
            <w:r w:rsidRPr="00B13DA8">
              <w:rPr>
                <w:rFonts w:ascii="Times New Roman" w:hAnsi="Times New Roman" w:cs="Times New Roman"/>
              </w:rPr>
              <w:t>кг</w:t>
            </w:r>
            <w:proofErr w:type="gramEnd"/>
            <w:r w:rsidRPr="00B13DA8">
              <w:rPr>
                <w:rFonts w:ascii="Times New Roman" w:hAnsi="Times New Roman" w:cs="Times New Roman"/>
              </w:rPr>
              <w:t xml:space="preserve"> в месяц (куб. в год) на 1 человека</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приготовление пищи с использованием газовой плиты при наличии централизованного отопления 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8,5 (102)</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 (30)</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на приготовление </w:t>
            </w:r>
            <w:r w:rsidRPr="00B13DA8">
              <w:rPr>
                <w:rFonts w:ascii="Times New Roman" w:hAnsi="Times New Roman" w:cs="Times New Roman"/>
              </w:rPr>
              <w:lastRenderedPageBreak/>
              <w:t>пищи с использованием газовой плиты и нагрев воды с использованием газового водонагревателя, одновременно обслуживающего ванную комнату и кухню, при отсутствии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25 (300)</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9,5 (112)</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приготовление пищи с использованием газовой плиты и нагрев воды с использованием газового водонагревателя, обслуживающего кухню, при отсутствии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17,5 (210)</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6,5 (78)</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приготовление пищи с использованием газовой плиты при отсутствии газового водонагревателя 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13 (156)</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(48)</w:t>
            </w:r>
          </w:p>
        </w:tc>
      </w:tr>
      <w:tr w:rsidR="00391755" w:rsidRPr="00B13DA8">
        <w:tc>
          <w:tcPr>
            <w:tcW w:w="510"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304"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74"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для размещения пунктов редуцирования газа, кв. м</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от 4</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для размещения газонаполнительной станции, </w:t>
            </w:r>
            <w:proofErr w:type="gramStart"/>
            <w:r w:rsidRPr="00B13DA8">
              <w:rPr>
                <w:rFonts w:ascii="Times New Roman" w:hAnsi="Times New Roman" w:cs="Times New Roman"/>
              </w:rPr>
              <w:t>га</w:t>
            </w:r>
            <w:proofErr w:type="gramEnd"/>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Производительность ГНС, тыс. т/год</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участка, </w:t>
            </w:r>
            <w:proofErr w:type="gramStart"/>
            <w:r w:rsidRPr="00B13DA8">
              <w:rPr>
                <w:rFonts w:ascii="Times New Roman" w:hAnsi="Times New Roman" w:cs="Times New Roman"/>
              </w:rPr>
              <w:t>га</w:t>
            </w:r>
            <w:proofErr w:type="gramEnd"/>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земельных участков газонаполнительных пунктов и промежуточных складов баллонов не более, </w:t>
            </w:r>
            <w:proofErr w:type="gramStart"/>
            <w:r w:rsidRPr="00B13DA8">
              <w:rPr>
                <w:rFonts w:ascii="Times New Roman" w:hAnsi="Times New Roman" w:cs="Times New Roman"/>
              </w:rPr>
              <w:t>га</w:t>
            </w:r>
            <w:proofErr w:type="gramEnd"/>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0,6</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Котельные, тепловые перекачивающие насосные станции, центральные тепловые пункты, теплопровод магистральн</w:t>
            </w:r>
            <w:r w:rsidRPr="00B13DA8">
              <w:rPr>
                <w:rFonts w:ascii="Times New Roman" w:hAnsi="Times New Roman" w:cs="Times New Roman"/>
              </w:rPr>
              <w:lastRenderedPageBreak/>
              <w:t>ый</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Удельные расходы тепла на отопление жилых зданий, кДж/(кв. м °C·</w:t>
            </w:r>
            <w:proofErr w:type="spellStart"/>
            <w:r w:rsidRPr="00B13DA8">
              <w:rPr>
                <w:rFonts w:ascii="Times New Roman" w:hAnsi="Times New Roman" w:cs="Times New Roman"/>
              </w:rPr>
              <w:t>сут</w:t>
            </w:r>
            <w:proofErr w:type="spellEnd"/>
            <w:r w:rsidRPr="00B13DA8">
              <w:rPr>
                <w:rFonts w:ascii="Times New Roman" w:hAnsi="Times New Roman" w:cs="Times New Roman"/>
              </w:rPr>
              <w:t>.), общей площади здания по этажности</w:t>
            </w:r>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Отапливаемая площадь дома, кв. м</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Этажность</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4, 5</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 и менее</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140</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135</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110</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130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105</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110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115</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95</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85</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1000 и более</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75</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для отдельно стоящих котельных в зависимости от мощности, </w:t>
            </w:r>
            <w:proofErr w:type="gramStart"/>
            <w:r w:rsidRPr="00B13DA8">
              <w:rPr>
                <w:rFonts w:ascii="Times New Roman" w:hAnsi="Times New Roman" w:cs="Times New Roman"/>
              </w:rPr>
              <w:t>га</w:t>
            </w:r>
            <w:proofErr w:type="gramEnd"/>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Теплопроизводительность</w:t>
            </w:r>
            <w:proofErr w:type="spellEnd"/>
            <w:r w:rsidRPr="00B13DA8">
              <w:rPr>
                <w:rFonts w:ascii="Times New Roman" w:hAnsi="Times New Roman" w:cs="Times New Roman"/>
              </w:rPr>
              <w:t xml:space="preserve"> котельной, Гкал/</w:t>
            </w:r>
            <w:proofErr w:type="gramStart"/>
            <w:r w:rsidRPr="00B13DA8">
              <w:rPr>
                <w:rFonts w:ascii="Times New Roman" w:hAnsi="Times New Roman" w:cs="Times New Roman"/>
              </w:rPr>
              <w:t>ч</w:t>
            </w:r>
            <w:proofErr w:type="gramEnd"/>
            <w:r w:rsidRPr="00B13DA8">
              <w:rPr>
                <w:rFonts w:ascii="Times New Roman" w:hAnsi="Times New Roman" w:cs="Times New Roman"/>
              </w:rPr>
              <w:t xml:space="preserve"> (МВт)</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Размеры земельных участков, </w:t>
            </w:r>
            <w:proofErr w:type="gramStart"/>
            <w:r w:rsidRPr="00B13DA8">
              <w:rPr>
                <w:rFonts w:ascii="Times New Roman" w:hAnsi="Times New Roman" w:cs="Times New Roman"/>
              </w:rPr>
              <w:t>га</w:t>
            </w:r>
            <w:proofErr w:type="gramEnd"/>
            <w:r w:rsidRPr="00B13DA8">
              <w:rPr>
                <w:rFonts w:ascii="Times New Roman" w:hAnsi="Times New Roman" w:cs="Times New Roman"/>
              </w:rPr>
              <w:t>, котельных, работающих</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твердом топливе</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на </w:t>
            </w:r>
            <w:proofErr w:type="spellStart"/>
            <w:r w:rsidRPr="00B13DA8">
              <w:rPr>
                <w:rFonts w:ascii="Times New Roman" w:hAnsi="Times New Roman" w:cs="Times New Roman"/>
              </w:rPr>
              <w:t>газомазутном</w:t>
            </w:r>
            <w:proofErr w:type="spellEnd"/>
            <w:r w:rsidRPr="00B13DA8">
              <w:rPr>
                <w:rFonts w:ascii="Times New Roman" w:hAnsi="Times New Roman" w:cs="Times New Roman"/>
              </w:rPr>
              <w:t xml:space="preserve"> топливе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до 5</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0,7</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0,7</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5 до 10 (св. 6 до 12)</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10 до 50 (св. 12 до 58)</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50 до 100 (св. 58 до 116)</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100 до 200 (св. 16 до 233)</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3,7</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200 до 400 (св. 233 до 466)</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4,3</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Водозаборы, станции водоподготовки (водопроводные очистные сооружения), насосные </w:t>
            </w:r>
            <w:r w:rsidRPr="00B13DA8">
              <w:rPr>
                <w:rFonts w:ascii="Times New Roman" w:hAnsi="Times New Roman" w:cs="Times New Roman"/>
              </w:rPr>
              <w:lastRenderedPageBreak/>
              <w:t>станции, резервуары, водонапорные башни, водопровод</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Показатель удельного водопотребления, </w:t>
            </w:r>
            <w:proofErr w:type="gramStart"/>
            <w:r w:rsidRPr="00B13DA8">
              <w:rPr>
                <w:rFonts w:ascii="Times New Roman" w:hAnsi="Times New Roman" w:cs="Times New Roman"/>
              </w:rPr>
              <w:t>л</w:t>
            </w:r>
            <w:proofErr w:type="gramEnd"/>
            <w:r w:rsidRPr="00B13DA8">
              <w:rPr>
                <w:rFonts w:ascii="Times New Roman" w:hAnsi="Times New Roman" w:cs="Times New Roman"/>
              </w:rPr>
              <w:t>/</w:t>
            </w:r>
            <w:proofErr w:type="spellStart"/>
            <w:r w:rsidRPr="00B13DA8">
              <w:rPr>
                <w:rFonts w:ascii="Times New Roman" w:hAnsi="Times New Roman" w:cs="Times New Roman"/>
              </w:rPr>
              <w:t>сут</w:t>
            </w:r>
            <w:proofErr w:type="spellEnd"/>
            <w:r w:rsidRPr="00B13DA8">
              <w:rPr>
                <w:rFonts w:ascii="Times New Roman" w:hAnsi="Times New Roman" w:cs="Times New Roman"/>
              </w:rPr>
              <w:t>. на 1 чел.</w:t>
            </w: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Степень благоустройства районов жилой застройки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Минимальная норма удельного хозяйственно-питьевого водопотребления на одного жителя среднесуточная (за год), </w:t>
            </w:r>
            <w:proofErr w:type="gramStart"/>
            <w:r w:rsidRPr="00B13DA8">
              <w:rPr>
                <w:rFonts w:ascii="Times New Roman" w:hAnsi="Times New Roman" w:cs="Times New Roman"/>
              </w:rPr>
              <w:t>л</w:t>
            </w:r>
            <w:proofErr w:type="gramEnd"/>
            <w:r w:rsidRPr="00B13DA8">
              <w:rPr>
                <w:rFonts w:ascii="Times New Roman" w:hAnsi="Times New Roman" w:cs="Times New Roman"/>
              </w:rPr>
              <w:t>/</w:t>
            </w:r>
            <w:proofErr w:type="spellStart"/>
            <w:r w:rsidRPr="00B13DA8">
              <w:rPr>
                <w:rFonts w:ascii="Times New Roman" w:hAnsi="Times New Roman" w:cs="Times New Roman"/>
              </w:rPr>
              <w:t>сут</w:t>
            </w:r>
            <w:proofErr w:type="spellEnd"/>
            <w:r w:rsidRPr="00B13DA8">
              <w:rPr>
                <w:rFonts w:ascii="Times New Roman" w:hAnsi="Times New Roman" w:cs="Times New Roman"/>
              </w:rPr>
              <w:t>. на человека</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без ванн</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160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централизованным горячим водоснабжением</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для размещения станций водоподготовки в зависимости от их производительности следует принимать по проекту, но не более, </w:t>
            </w:r>
            <w:proofErr w:type="gramStart"/>
            <w:r w:rsidRPr="00B13DA8">
              <w:rPr>
                <w:rFonts w:ascii="Times New Roman" w:hAnsi="Times New Roman" w:cs="Times New Roman"/>
              </w:rPr>
              <w:t>га</w:t>
            </w:r>
            <w:proofErr w:type="gramEnd"/>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Производительность станций водоподготовки, 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w:t>
            </w:r>
            <w:proofErr w:type="gramStart"/>
            <w:r w:rsidRPr="00B13DA8">
              <w:rPr>
                <w:rFonts w:ascii="Times New Roman" w:hAnsi="Times New Roman" w:cs="Times New Roman"/>
              </w:rPr>
              <w:t>га</w:t>
            </w:r>
            <w:proofErr w:type="gramEnd"/>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до 0,1</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0,1 до 0,2</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0,2 до 0,4</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0,4 до 0,8</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0,8 до 12</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12 до 32</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32 до 80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80 до 125</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125 до 250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250 до 400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400 до 800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Очистные сооружения, </w:t>
            </w:r>
            <w:r w:rsidRPr="00B13DA8">
              <w:rPr>
                <w:rFonts w:ascii="Times New Roman" w:hAnsi="Times New Roman" w:cs="Times New Roman"/>
              </w:rPr>
              <w:lastRenderedPageBreak/>
              <w:t>канализационные насосные станции, канализация магистральная</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Расчетные показатели </w:t>
            </w:r>
            <w:r w:rsidRPr="00B13DA8">
              <w:rPr>
                <w:rFonts w:ascii="Times New Roman" w:hAnsi="Times New Roman" w:cs="Times New Roman"/>
              </w:rPr>
              <w:lastRenderedPageBreak/>
              <w:t>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Расчетный показатель </w:t>
            </w:r>
            <w:r w:rsidRPr="00B13DA8">
              <w:rPr>
                <w:rFonts w:ascii="Times New Roman" w:hAnsi="Times New Roman" w:cs="Times New Roman"/>
              </w:rPr>
              <w:lastRenderedPageBreak/>
              <w:t>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Показатель удельного </w:t>
            </w:r>
            <w:r w:rsidRPr="00B13DA8">
              <w:rPr>
                <w:rFonts w:ascii="Times New Roman" w:hAnsi="Times New Roman" w:cs="Times New Roman"/>
              </w:rPr>
              <w:lastRenderedPageBreak/>
              <w:t xml:space="preserve">водоотведения, </w:t>
            </w:r>
            <w:proofErr w:type="gramStart"/>
            <w:r w:rsidRPr="00B13DA8">
              <w:rPr>
                <w:rFonts w:ascii="Times New Roman" w:hAnsi="Times New Roman" w:cs="Times New Roman"/>
              </w:rPr>
              <w:t>л</w:t>
            </w:r>
            <w:proofErr w:type="gramEnd"/>
            <w:r w:rsidRPr="00B13DA8">
              <w:rPr>
                <w:rFonts w:ascii="Times New Roman" w:hAnsi="Times New Roman" w:cs="Times New Roman"/>
              </w:rPr>
              <w:t>/</w:t>
            </w:r>
            <w:proofErr w:type="spellStart"/>
            <w:r w:rsidRPr="00B13DA8">
              <w:rPr>
                <w:rFonts w:ascii="Times New Roman" w:hAnsi="Times New Roman" w:cs="Times New Roman"/>
              </w:rPr>
              <w:t>сут</w:t>
            </w:r>
            <w:proofErr w:type="spellEnd"/>
            <w:r w:rsidRPr="00B13DA8">
              <w:rPr>
                <w:rFonts w:ascii="Times New Roman" w:hAnsi="Times New Roman" w:cs="Times New Roman"/>
              </w:rPr>
              <w:t>. на 1 чел.</w:t>
            </w: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Степень благоустройства районов жилой застройки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Минимальная норма удельного водоотведения на одного жителя </w:t>
            </w:r>
            <w:r w:rsidRPr="00B13DA8">
              <w:rPr>
                <w:rFonts w:ascii="Times New Roman" w:hAnsi="Times New Roman" w:cs="Times New Roman"/>
              </w:rPr>
              <w:lastRenderedPageBreak/>
              <w:t xml:space="preserve">среднесуточная (за год), </w:t>
            </w:r>
            <w:proofErr w:type="gramStart"/>
            <w:r w:rsidRPr="00B13DA8">
              <w:rPr>
                <w:rFonts w:ascii="Times New Roman" w:hAnsi="Times New Roman" w:cs="Times New Roman"/>
              </w:rPr>
              <w:t>л</w:t>
            </w:r>
            <w:proofErr w:type="gramEnd"/>
            <w:r w:rsidRPr="00B13DA8">
              <w:rPr>
                <w:rFonts w:ascii="Times New Roman" w:hAnsi="Times New Roman" w:cs="Times New Roman"/>
              </w:rPr>
              <w:t>/</w:t>
            </w:r>
            <w:proofErr w:type="spellStart"/>
            <w:r w:rsidRPr="00B13DA8">
              <w:rPr>
                <w:rFonts w:ascii="Times New Roman" w:hAnsi="Times New Roman" w:cs="Times New Roman"/>
              </w:rPr>
              <w:t>сут</w:t>
            </w:r>
            <w:proofErr w:type="spellEnd"/>
            <w:r w:rsidRPr="00B13DA8">
              <w:rPr>
                <w:rFonts w:ascii="Times New Roman" w:hAnsi="Times New Roman" w:cs="Times New Roman"/>
              </w:rPr>
              <w:t>. на человека</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без ванн</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160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централизованным горячим водоснабжением</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230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Ориентировочные размеры земельного участка для размещения канализационных очистных сооружений в зависимости от их производительности, </w:t>
            </w:r>
            <w:proofErr w:type="gramStart"/>
            <w:r w:rsidRPr="00B13DA8">
              <w:rPr>
                <w:rFonts w:ascii="Times New Roman" w:hAnsi="Times New Roman" w:cs="Times New Roman"/>
              </w:rPr>
              <w:t>га</w:t>
            </w:r>
            <w:proofErr w:type="gramEnd"/>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Производительность канализационных очистных сооружений, 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Размеры земельных участков, </w:t>
            </w:r>
            <w:proofErr w:type="gramStart"/>
            <w:r w:rsidRPr="00B13DA8">
              <w:rPr>
                <w:rFonts w:ascii="Times New Roman" w:hAnsi="Times New Roman" w:cs="Times New Roman"/>
              </w:rPr>
              <w:t>га</w:t>
            </w:r>
            <w:proofErr w:type="gramEnd"/>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Очистных сооружений</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Иловых площадок</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Биологических прудов глубокой очистки сточных вод</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до 0,7</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0,5</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0,2</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0,7 до 17</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17 до 40</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40 до 130</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130 до 175</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14</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175 до 280</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18</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55</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280 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следует принимать по проектам, разработанным при согласовании с Управлением </w:t>
            </w:r>
            <w:proofErr w:type="spellStart"/>
            <w:r w:rsidRPr="00B13DA8">
              <w:rPr>
                <w:rFonts w:ascii="Times New Roman" w:hAnsi="Times New Roman" w:cs="Times New Roman"/>
              </w:rPr>
              <w:t>Роспотребнадзора</w:t>
            </w:r>
            <w:proofErr w:type="spellEnd"/>
            <w:r w:rsidRPr="00B13DA8">
              <w:rPr>
                <w:rFonts w:ascii="Times New Roman" w:hAnsi="Times New Roman" w:cs="Times New Roman"/>
              </w:rPr>
              <w:t xml:space="preserve"> по Новосибирской области</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Ориентировочные </w:t>
            </w:r>
            <w:r w:rsidRPr="00B13DA8">
              <w:rPr>
                <w:rFonts w:ascii="Times New Roman" w:hAnsi="Times New Roman" w:cs="Times New Roman"/>
              </w:rPr>
              <w:lastRenderedPageBreak/>
              <w:t>размеры участков для размещения сооружений систем водоотведения и расстояние от них до жилых и общественных зданий</w:t>
            </w: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Наименование </w:t>
            </w:r>
            <w:r w:rsidRPr="00B13DA8">
              <w:rPr>
                <w:rFonts w:ascii="Times New Roman" w:hAnsi="Times New Roman" w:cs="Times New Roman"/>
              </w:rPr>
              <w:lastRenderedPageBreak/>
              <w:t>объекта</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Размер </w:t>
            </w:r>
            <w:r w:rsidRPr="00B13DA8">
              <w:rPr>
                <w:rFonts w:ascii="Times New Roman" w:hAnsi="Times New Roman" w:cs="Times New Roman"/>
              </w:rPr>
              <w:lastRenderedPageBreak/>
              <w:t xml:space="preserve">участка, </w:t>
            </w:r>
            <w:proofErr w:type="gramStart"/>
            <w:r w:rsidRPr="00B13DA8">
              <w:rPr>
                <w:rFonts w:ascii="Times New Roman" w:hAnsi="Times New Roman" w:cs="Times New Roman"/>
              </w:rPr>
              <w:t>м</w:t>
            </w:r>
            <w:proofErr w:type="gram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Расстояние до жилых и </w:t>
            </w:r>
            <w:r w:rsidRPr="00B13DA8">
              <w:rPr>
                <w:rFonts w:ascii="Times New Roman" w:hAnsi="Times New Roman" w:cs="Times New Roman"/>
              </w:rPr>
              <w:lastRenderedPageBreak/>
              <w:t xml:space="preserve">общественных зданий, </w:t>
            </w:r>
            <w:proofErr w:type="gramStart"/>
            <w:r w:rsidRPr="00B13DA8">
              <w:rPr>
                <w:rFonts w:ascii="Times New Roman" w:hAnsi="Times New Roman" w:cs="Times New Roman"/>
              </w:rPr>
              <w:t>м</w:t>
            </w:r>
            <w:proofErr w:type="gramEnd"/>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Очистные сооружения поверхностных сточных вод</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 зависимости от производительности и типа сооружения</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в соответствии с </w:t>
            </w:r>
            <w:r w:rsidR="005C498E" w:rsidRPr="005C498E">
              <w:rPr>
                <w:rFonts w:ascii="Times New Roman" w:hAnsi="Times New Roman" w:cs="Times New Roman"/>
                <w:rPrChange w:id="63" w:author="user67" w:date="2018-03-25T17:01:00Z">
                  <w:rPr>
                    <w:rFonts w:ascii="Times New Roman" w:eastAsia="Times New Roman" w:hAnsi="Times New Roman" w:cs="Times New Roman"/>
                    <w:sz w:val="24"/>
                    <w:szCs w:val="24"/>
                  </w:rPr>
                </w:rPrChange>
              </w:rPr>
              <w:fldChar w:fldCharType="begin"/>
            </w:r>
            <w:r w:rsidR="005C498E" w:rsidRPr="005C498E">
              <w:rPr>
                <w:rFonts w:ascii="Times New Roman" w:hAnsi="Times New Roman" w:cs="Times New Roman"/>
                <w:rPrChange w:id="64" w:author="user67" w:date="2018-03-25T17:01:00Z">
                  <w:rPr>
                    <w:rFonts w:ascii="Times New Roman" w:eastAsia="Times New Roman" w:hAnsi="Times New Roman" w:cs="Times New Roman"/>
                    <w:sz w:val="24"/>
                    <w:szCs w:val="24"/>
                  </w:rPr>
                </w:rPrChange>
              </w:rPr>
              <w:instrText>HYPERLINK "consultantplus://offline/ref=D9FFC59AA00B4C1AC89A623B640CCD01C397E0CC00240835ECAED3D9EE3A624D10D7BC1E55F133FFq1A1J"</w:instrText>
            </w:r>
            <w:r w:rsidR="005C498E" w:rsidRPr="005C498E">
              <w:rPr>
                <w:rFonts w:ascii="Times New Roman" w:hAnsi="Times New Roman" w:cs="Times New Roman"/>
                <w:rPrChange w:id="65"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таблицей 7.1.2</w:t>
            </w:r>
            <w:r w:rsidR="005C498E" w:rsidRPr="005C498E">
              <w:rPr>
                <w:rFonts w:ascii="Times New Roman" w:hAnsi="Times New Roman" w:cs="Times New Roman"/>
                <w:rPrChange w:id="66"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w:t>
            </w:r>
            <w:proofErr w:type="spellStart"/>
            <w:r w:rsidRPr="00B13DA8">
              <w:rPr>
                <w:rFonts w:ascii="Times New Roman" w:hAnsi="Times New Roman" w:cs="Times New Roman"/>
              </w:rPr>
              <w:t>СанПиН</w:t>
            </w:r>
            <w:proofErr w:type="spellEnd"/>
            <w:r w:rsidRPr="00B13DA8">
              <w:rPr>
                <w:rFonts w:ascii="Times New Roman" w:hAnsi="Times New Roman" w:cs="Times New Roman"/>
              </w:rPr>
              <w:t xml:space="preserve"> 2.2.1/2.1.1.1200-03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Внутриквартальная канализационная насосная станция</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 x 10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Эксплуатационные площадки вокруг шахт тоннельных коллекторов</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 x 20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15 (от оси коллекторов)</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Размеры земельных участков очистных сооружений локальных систем канализации</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следует принимать в зависимости от грунтовых условий и количества сточных вод, но не более 0,25 га</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13606" w:type="dxa"/>
            <w:gridSpan w:val="1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Примечания:</w:t>
            </w:r>
          </w:p>
          <w:p w:rsidR="00391755" w:rsidRPr="00B13DA8" w:rsidRDefault="00391755"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1. Расстояние от инженерных коммуникаций до объектов культурного наследия и их территорий следует принимать из расчета, </w:t>
            </w:r>
            <w:proofErr w:type="gramStart"/>
            <w:r w:rsidRPr="00B13DA8">
              <w:rPr>
                <w:rFonts w:ascii="Times New Roman" w:hAnsi="Times New Roman" w:cs="Times New Roman"/>
              </w:rPr>
              <w:t>м</w:t>
            </w:r>
            <w:proofErr w:type="gramEnd"/>
            <w:r w:rsidRPr="00B13DA8">
              <w:rPr>
                <w:rFonts w:ascii="Times New Roman" w:hAnsi="Times New Roman" w:cs="Times New Roman"/>
              </w:rPr>
              <w:t>, не менее: от сетей водопровода, канализации и теплоснабжения (кроме разводящих) - 15, до других подземных инженерных сетей - 5.</w:t>
            </w:r>
          </w:p>
          <w:p w:rsidR="00391755" w:rsidRPr="00B13DA8" w:rsidRDefault="00391755"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2. В условиях реконструкции объектов культурного наследия указанные расстояния допускается сокращать, но принимать, </w:t>
            </w:r>
            <w:proofErr w:type="gramStart"/>
            <w:r w:rsidRPr="00B13DA8">
              <w:rPr>
                <w:rFonts w:ascii="Times New Roman" w:hAnsi="Times New Roman" w:cs="Times New Roman"/>
              </w:rPr>
              <w:t>м</w:t>
            </w:r>
            <w:proofErr w:type="gramEnd"/>
            <w:r w:rsidRPr="00B13DA8">
              <w:rPr>
                <w:rFonts w:ascii="Times New Roman" w:hAnsi="Times New Roman" w:cs="Times New Roman"/>
              </w:rPr>
              <w:t xml:space="preserve">, не менее: от </w:t>
            </w:r>
            <w:proofErr w:type="spellStart"/>
            <w:r w:rsidRPr="00B13DA8">
              <w:rPr>
                <w:rFonts w:ascii="Times New Roman" w:hAnsi="Times New Roman" w:cs="Times New Roman"/>
              </w:rPr>
              <w:t>водонесущих</w:t>
            </w:r>
            <w:proofErr w:type="spellEnd"/>
            <w:r w:rsidRPr="00B13DA8">
              <w:rPr>
                <w:rFonts w:ascii="Times New Roman" w:hAnsi="Times New Roman" w:cs="Times New Roman"/>
              </w:rPr>
              <w:t xml:space="preserve"> сетей - 5, </w:t>
            </w:r>
            <w:proofErr w:type="spellStart"/>
            <w:r w:rsidRPr="00B13DA8">
              <w:rPr>
                <w:rFonts w:ascii="Times New Roman" w:hAnsi="Times New Roman" w:cs="Times New Roman"/>
              </w:rPr>
              <w:t>неводонесущих</w:t>
            </w:r>
            <w:proofErr w:type="spellEnd"/>
            <w:r w:rsidRPr="00B13DA8">
              <w:rPr>
                <w:rFonts w:ascii="Times New Roman" w:hAnsi="Times New Roman" w:cs="Times New Roman"/>
              </w:rPr>
              <w:t xml:space="preserve"> - 2</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6838" w:h="11905" w:orient="landscape"/>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B13DA8" w:rsidRDefault="0090092E" w:rsidP="0090092E">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4.2. Расчетные показатели минимально</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допустимого уровня обеспеченности и расчетные показатели </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максимально допустимого уровня</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территориальной доступности объектов в области</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автомобильных дорог местного значения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1871"/>
        <w:gridCol w:w="2381"/>
        <w:gridCol w:w="2211"/>
        <w:gridCol w:w="1020"/>
        <w:gridCol w:w="1077"/>
      </w:tblGrid>
      <w:tr w:rsidR="00391755" w:rsidRPr="00B13DA8">
        <w:tc>
          <w:tcPr>
            <w:tcW w:w="510"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N </w:t>
            </w:r>
            <w:proofErr w:type="spellStart"/>
            <w:proofErr w:type="gramStart"/>
            <w:r w:rsidRPr="00B13DA8">
              <w:rPr>
                <w:rFonts w:ascii="Times New Roman" w:hAnsi="Times New Roman" w:cs="Times New Roman"/>
              </w:rPr>
              <w:t>п</w:t>
            </w:r>
            <w:proofErr w:type="spellEnd"/>
            <w:proofErr w:type="gramEnd"/>
            <w:r w:rsidRPr="00B13DA8">
              <w:rPr>
                <w:rFonts w:ascii="Times New Roman" w:hAnsi="Times New Roman" w:cs="Times New Roman"/>
              </w:rPr>
              <w:t>/</w:t>
            </w:r>
            <w:proofErr w:type="spellStart"/>
            <w:r w:rsidRPr="00B13DA8">
              <w:rPr>
                <w:rFonts w:ascii="Times New Roman" w:hAnsi="Times New Roman" w:cs="Times New Roman"/>
              </w:rPr>
              <w:t>п</w:t>
            </w:r>
            <w:proofErr w:type="spellEnd"/>
          </w:p>
        </w:tc>
        <w:tc>
          <w:tcPr>
            <w:tcW w:w="187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вида ОМЗ</w:t>
            </w:r>
          </w:p>
        </w:tc>
        <w:tc>
          <w:tcPr>
            <w:tcW w:w="238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расчетного показателя ОМЗ, единица измерения</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B13DA8" w:rsidRDefault="00E0613A" w:rsidP="00391755">
            <w:pPr>
              <w:autoSpaceDE w:val="0"/>
              <w:autoSpaceDN w:val="0"/>
              <w:adjustRightInd w:val="0"/>
              <w:spacing w:after="0" w:line="0" w:lineRule="atLeast"/>
              <w:jc w:val="center"/>
              <w:rPr>
                <w:rFonts w:ascii="Times New Roman" w:hAnsi="Times New Roman" w:cs="Times New Roman"/>
              </w:rPr>
            </w:pPr>
            <w:proofErr w:type="gramStart"/>
            <w:r w:rsidRPr="00B13DA8">
              <w:rPr>
                <w:rFonts w:ascii="Times New Roman" w:hAnsi="Times New Roman" w:cs="Times New Roman"/>
              </w:rPr>
              <w:t>Расчетные</w:t>
            </w:r>
            <w:proofErr w:type="gramEnd"/>
            <w:r w:rsidR="00391755" w:rsidRPr="00B13DA8">
              <w:rPr>
                <w:rFonts w:ascii="Times New Roman" w:hAnsi="Times New Roman" w:cs="Times New Roman"/>
              </w:rPr>
              <w:t xml:space="preserve"> показателей</w:t>
            </w:r>
          </w:p>
        </w:tc>
      </w:tr>
      <w:tr w:rsidR="00391755" w:rsidRPr="00B13DA8">
        <w:tc>
          <w:tcPr>
            <w:tcW w:w="9070"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outlineLvl w:val="4"/>
              <w:rPr>
                <w:rFonts w:ascii="Times New Roman" w:hAnsi="Times New Roman" w:cs="Times New Roman"/>
              </w:rPr>
            </w:pPr>
            <w:r w:rsidRPr="00B13DA8">
              <w:rPr>
                <w:rFonts w:ascii="Times New Roman" w:hAnsi="Times New Roman" w:cs="Times New Roman"/>
              </w:rPr>
              <w:t>В области автомобильных дорог местного значения</w:t>
            </w:r>
          </w:p>
        </w:tc>
      </w:tr>
      <w:tr w:rsidR="00391755" w:rsidRPr="00B13DA8">
        <w:tc>
          <w:tcPr>
            <w:tcW w:w="510"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w:t>
            </w:r>
          </w:p>
        </w:tc>
        <w:tc>
          <w:tcPr>
            <w:tcW w:w="1871"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Автомобильные дороги местного значения</w:t>
            </w:r>
          </w:p>
        </w:tc>
        <w:tc>
          <w:tcPr>
            <w:tcW w:w="6689"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Категории и параметры улично-дорожной сети</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689"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E95006">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Классификация улиц и дорог </w:t>
            </w:r>
            <w:proofErr w:type="spellStart"/>
            <w:proofErr w:type="gramStart"/>
            <w:r w:rsidRPr="00B13DA8">
              <w:rPr>
                <w:rFonts w:ascii="Times New Roman" w:hAnsi="Times New Roman" w:cs="Times New Roman"/>
              </w:rPr>
              <w:t>дорог</w:t>
            </w:r>
            <w:proofErr w:type="spellEnd"/>
            <w:proofErr w:type="gramEnd"/>
            <w:r w:rsidRPr="00B13DA8">
              <w:rPr>
                <w:rFonts w:ascii="Times New Roman" w:hAnsi="Times New Roman" w:cs="Times New Roman"/>
              </w:rPr>
              <w:t xml:space="preserve"> сельских населенных пунктов - в </w:t>
            </w:r>
            <w:ins w:id="67" w:author="Полещук Павел Александрович" w:date="2018-03-23T11:54:00Z">
              <w:r w:rsidR="005C498E" w:rsidRPr="005C498E">
                <w:rPr>
                  <w:rFonts w:ascii="Times New Roman" w:hAnsi="Times New Roman" w:cs="Times New Roman"/>
                  <w:rPrChange w:id="68" w:author="user67" w:date="2018-03-25T17:01:00Z">
                    <w:rPr>
                      <w:rFonts w:ascii="Times New Roman" w:hAnsi="Times New Roman" w:cs="Times New Roman"/>
                      <w:color w:val="0000FF"/>
                    </w:rPr>
                  </w:rPrChange>
                </w:rPr>
                <w:fldChar w:fldCharType="begin"/>
              </w:r>
              <w:r w:rsidR="005C498E" w:rsidRPr="005C498E">
                <w:rPr>
                  <w:rFonts w:ascii="Times New Roman" w:hAnsi="Times New Roman" w:cs="Times New Roman"/>
                  <w:rPrChange w:id="69" w:author="user67" w:date="2018-03-25T17:01:00Z">
                    <w:rPr>
                      <w:rFonts w:ascii="Times New Roman" w:eastAsia="Times New Roman" w:hAnsi="Times New Roman" w:cs="Times New Roman"/>
                      <w:sz w:val="24"/>
                      <w:szCs w:val="24"/>
                    </w:rPr>
                  </w:rPrChange>
                </w:rPr>
                <w:instrText xml:space="preserve"> HYPERLINK \l "Par3114" </w:instrText>
              </w:r>
              <w:r w:rsidR="005C498E" w:rsidRPr="005C498E">
                <w:rPr>
                  <w:rFonts w:ascii="Times New Roman" w:hAnsi="Times New Roman" w:cs="Times New Roman"/>
                  <w:rPrChange w:id="70" w:author="user67" w:date="2018-03-25T17:01:00Z">
                    <w:rPr>
                      <w:rFonts w:ascii="Times New Roman" w:hAnsi="Times New Roman" w:cs="Times New Roman"/>
                      <w:color w:val="0000FF"/>
                    </w:rPr>
                  </w:rPrChange>
                </w:rPr>
                <w:fldChar w:fldCharType="separate"/>
              </w:r>
              <w:r w:rsidR="00E95006" w:rsidRPr="00B13DA8">
                <w:rPr>
                  <w:rFonts w:ascii="Times New Roman" w:hAnsi="Times New Roman" w:cs="Times New Roman"/>
                  <w:color w:val="0000FF"/>
                </w:rPr>
                <w:t>таблице N 1</w:t>
              </w:r>
              <w:r w:rsidR="005C498E" w:rsidRPr="00B13DA8">
                <w:rPr>
                  <w:rFonts w:ascii="Times New Roman" w:hAnsi="Times New Roman" w:cs="Times New Roman"/>
                  <w:color w:val="0000FF"/>
                </w:rPr>
                <w:fldChar w:fldCharType="end"/>
              </w:r>
            </w:ins>
            <w:r w:rsidRPr="00B13DA8">
              <w:rPr>
                <w:rFonts w:ascii="Times New Roman" w:hAnsi="Times New Roman" w:cs="Times New Roman"/>
              </w:rPr>
              <w:t>приложения N 1</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Расчетная скорость движения, </w:t>
            </w:r>
            <w:proofErr w:type="gramStart"/>
            <w:r w:rsidRPr="00B13DA8">
              <w:rPr>
                <w:rFonts w:ascii="Times New Roman" w:hAnsi="Times New Roman" w:cs="Times New Roman"/>
              </w:rPr>
              <w:t>км</w:t>
            </w:r>
            <w:proofErr w:type="gramEnd"/>
            <w:r w:rsidRPr="00B13DA8">
              <w:rPr>
                <w:rFonts w:ascii="Times New Roman" w:hAnsi="Times New Roman" w:cs="Times New Roman"/>
              </w:rPr>
              <w:t>/ч</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для сельских населенных пунктов</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ДПос</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УГл</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УЖо</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УЖв</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Прх</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bookmarkStart w:id="71" w:name="Par1441"/>
            <w:bookmarkEnd w:id="71"/>
            <w:r w:rsidRPr="00B13DA8">
              <w:rPr>
                <w:rFonts w:ascii="Times New Roman" w:hAnsi="Times New Roman" w:cs="Times New Roman"/>
              </w:rPr>
              <w:t>&lt;**&gt; В условиях реконструкции, а также для улиц районного значения допускается устройство магистралей или их участков, предназначенных только для пропуска средств общественного транспорта с организацией автобусно-пешеходного движения</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Ширина полосы движения, </w:t>
            </w:r>
            <w:proofErr w:type="gramStart"/>
            <w:r w:rsidRPr="00B13DA8">
              <w:rPr>
                <w:rFonts w:ascii="Times New Roman" w:hAnsi="Times New Roman" w:cs="Times New Roman"/>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для сельских населенных пунктов</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ДПос</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УГл</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УЖо</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УЖв</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2,75 - 3 </w:t>
            </w:r>
            <w:r w:rsidR="005C498E" w:rsidRPr="005C498E">
              <w:rPr>
                <w:rFonts w:ascii="Times New Roman" w:hAnsi="Times New Roman" w:cs="Times New Roman"/>
                <w:rPrChange w:id="72" w:author="user67" w:date="2018-03-25T17:01:00Z">
                  <w:rPr>
                    <w:rFonts w:ascii="Times New Roman" w:eastAsia="Times New Roman" w:hAnsi="Times New Roman" w:cs="Times New Roman"/>
                    <w:sz w:val="24"/>
                    <w:szCs w:val="24"/>
                  </w:rPr>
                </w:rPrChange>
              </w:rPr>
              <w:fldChar w:fldCharType="begin"/>
            </w:r>
            <w:r w:rsidR="005C498E" w:rsidRPr="005C498E">
              <w:rPr>
                <w:rFonts w:ascii="Times New Roman" w:hAnsi="Times New Roman" w:cs="Times New Roman"/>
                <w:rPrChange w:id="73" w:author="user67" w:date="2018-03-25T17:01:00Z">
                  <w:rPr>
                    <w:rFonts w:ascii="Times New Roman" w:eastAsia="Times New Roman" w:hAnsi="Times New Roman" w:cs="Times New Roman"/>
                    <w:sz w:val="24"/>
                    <w:szCs w:val="24"/>
                  </w:rPr>
                </w:rPrChange>
              </w:rPr>
              <w:instrText>HYPERLINK \l "Par1492"</w:instrText>
            </w:r>
            <w:r w:rsidR="005C498E" w:rsidRPr="005C498E">
              <w:rPr>
                <w:rFonts w:ascii="Times New Roman" w:hAnsi="Times New Roman" w:cs="Times New Roman"/>
                <w:rPrChange w:id="74"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&lt;*****&gt;</w:t>
            </w:r>
            <w:r w:rsidR="005C498E" w:rsidRPr="005C498E">
              <w:rPr>
                <w:rFonts w:ascii="Times New Roman" w:hAnsi="Times New Roman" w:cs="Times New Roman"/>
                <w:rPrChange w:id="75"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Прх</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bookmarkStart w:id="76" w:name="Par1491"/>
            <w:bookmarkEnd w:id="76"/>
            <w:r w:rsidRPr="00B13DA8">
              <w:rPr>
                <w:rFonts w:ascii="Times New Roman" w:hAnsi="Times New Roman" w:cs="Times New Roman"/>
              </w:rPr>
              <w:t>&lt;****&gt; Вдоль проездов допускается устраивать места для временного складирования снега, счищаемого с проездов, в виде полос с твердым покрытием шириной не менее 0,5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bookmarkStart w:id="77" w:name="Par1492"/>
            <w:bookmarkEnd w:id="77"/>
            <w:proofErr w:type="gramStart"/>
            <w:r w:rsidRPr="00B13DA8">
              <w:rPr>
                <w:rFonts w:ascii="Times New Roman" w:hAnsi="Times New Roman" w:cs="Times New Roman"/>
              </w:rPr>
              <w:t xml:space="preserve">&lt;*****&gt; На однополосных проездах следует предусматривать разъездные площадки шириной не менее 6 метров и </w:t>
            </w:r>
            <w:r w:rsidRPr="00B13DA8">
              <w:rPr>
                <w:rFonts w:ascii="Times New Roman" w:hAnsi="Times New Roman" w:cs="Times New Roman"/>
              </w:rPr>
              <w:lastRenderedPageBreak/>
              <w:t>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входы, проезды следует принимать шириной 5,5 метра</w:t>
            </w:r>
            <w:proofErr w:type="gramEnd"/>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86F6F"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Число полос движения</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86F6F"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для сельских населенных пунктов</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ДПос</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УГл</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2 - 3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УЖо</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УЖв</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Прх</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Наименьший радиус кривых в плане, </w:t>
            </w:r>
            <w:proofErr w:type="gramStart"/>
            <w:r w:rsidRPr="00B13DA8">
              <w:rPr>
                <w:rFonts w:ascii="Times New Roman" w:hAnsi="Times New Roman" w:cs="Times New Roman"/>
              </w:rPr>
              <w:t>м</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ДСД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УТП</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УПТ</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УПр</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ДПар</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r w:rsidRPr="00B13DA8">
              <w:rPr>
                <w:rFonts w:ascii="Times New Roman" w:hAnsi="Times New Roman" w:cs="Times New Roman"/>
              </w:rPr>
              <w:t xml:space="preserve">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r w:rsidRPr="00B13DA8">
              <w:rPr>
                <w:rFonts w:ascii="Times New Roman" w:hAnsi="Times New Roman" w:cs="Times New Roman"/>
              </w:rPr>
              <w:t xml:space="preserve">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ДВ</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Наибольший продольный уклон, </w:t>
            </w:r>
            <w:r w:rsidRPr="00B13DA8">
              <w:rPr>
                <w:rFonts w:ascii="Times New Roman" w:hAnsi="Times New Roman" w:cs="Times New Roman"/>
                <w:noProof/>
                <w:position w:val="-6"/>
              </w:rPr>
              <w:drawing>
                <wp:inline distT="0" distB="0" distL="0" distR="0">
                  <wp:extent cx="222885" cy="222885"/>
                  <wp:effectExtent l="0" t="0" r="5715" b="0"/>
                  <wp:docPr id="10"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srcRect/>
                          <a:stretch>
                            <a:fillRect/>
                          </a:stretch>
                        </pic:blipFill>
                        <pic:spPr bwMode="auto">
                          <a:xfrm>
                            <a:off x="0" y="0"/>
                            <a:ext cx="222885" cy="222885"/>
                          </a:xfrm>
                          <a:prstGeom prst="rect">
                            <a:avLst/>
                          </a:prstGeom>
                          <a:noFill/>
                          <a:ln w="9525">
                            <a:noFill/>
                            <a:miter lim="800000"/>
                            <a:headEnd/>
                            <a:tailEnd/>
                          </a:ln>
                        </pic:spPr>
                      </pic:pic>
                    </a:graphicData>
                  </a:graphic>
                </wp:inline>
              </w:drawing>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УНД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УТП</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УПТ</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УПр</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ДПар</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r w:rsidRPr="00B13DA8">
              <w:rPr>
                <w:rFonts w:ascii="Times New Roman" w:hAnsi="Times New Roman" w:cs="Times New Roman"/>
              </w:rPr>
              <w:t xml:space="preserve">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r w:rsidRPr="00B13DA8">
              <w:rPr>
                <w:rFonts w:ascii="Times New Roman" w:hAnsi="Times New Roman" w:cs="Times New Roman"/>
              </w:rPr>
              <w:t xml:space="preserve">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УПш</w:t>
            </w:r>
            <w:proofErr w:type="spellEnd"/>
            <w:r w:rsidRPr="00B13DA8">
              <w:rPr>
                <w:rFonts w:ascii="Times New Roman" w:hAnsi="Times New Roman" w:cs="Times New Roman"/>
              </w:rPr>
              <w:t xml:space="preserve">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УПш</w:t>
            </w:r>
            <w:proofErr w:type="spellEnd"/>
            <w:r w:rsidRPr="00B13DA8">
              <w:rPr>
                <w:rFonts w:ascii="Times New Roman" w:hAnsi="Times New Roman" w:cs="Times New Roman"/>
              </w:rPr>
              <w:t xml:space="preserve">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ДВ</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C84774" w:rsidRPr="00B13DA8">
        <w:tc>
          <w:tcPr>
            <w:tcW w:w="510" w:type="dxa"/>
            <w:vMerge w:val="restart"/>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Ширина улиц и дорог в красных линиях, </w:t>
            </w:r>
            <w:proofErr w:type="gramStart"/>
            <w:r w:rsidRPr="00B13DA8">
              <w:rPr>
                <w:rFonts w:ascii="Times New Roman" w:hAnsi="Times New Roman" w:cs="Times New Roman"/>
              </w:rPr>
              <w:t>м</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ДСД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50 - 75</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50 - 75</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УНД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40 - 80</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40 - 80</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УТП</w:t>
            </w:r>
          </w:p>
        </w:tc>
        <w:tc>
          <w:tcPr>
            <w:tcW w:w="2097" w:type="dxa"/>
            <w:gridSpan w:val="2"/>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40 - 80</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УПТ</w:t>
            </w:r>
          </w:p>
        </w:tc>
        <w:tc>
          <w:tcPr>
            <w:tcW w:w="2097" w:type="dxa"/>
            <w:gridSpan w:val="2"/>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w:t>
            </w:r>
          </w:p>
        </w:tc>
        <w:tc>
          <w:tcPr>
            <w:tcW w:w="2097" w:type="dxa"/>
            <w:gridSpan w:val="2"/>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15 - 25</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УПр</w:t>
            </w:r>
            <w:proofErr w:type="spellEnd"/>
          </w:p>
        </w:tc>
        <w:tc>
          <w:tcPr>
            <w:tcW w:w="2097" w:type="dxa"/>
            <w:gridSpan w:val="2"/>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Радиус закругления проезжей части улиц и дорог, </w:t>
            </w:r>
            <w:proofErr w:type="gramStart"/>
            <w:r w:rsidRPr="00B13DA8">
              <w:rPr>
                <w:rFonts w:ascii="Times New Roman" w:hAnsi="Times New Roman" w:cs="Times New Roman"/>
              </w:rPr>
              <w:t>м</w:t>
            </w:r>
            <w:proofErr w:type="gramEnd"/>
          </w:p>
        </w:tc>
        <w:tc>
          <w:tcPr>
            <w:tcW w:w="221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улиц</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Радиус закругления проезжей части, </w:t>
            </w:r>
            <w:proofErr w:type="gramStart"/>
            <w:r w:rsidRPr="00B13DA8">
              <w:rPr>
                <w:rFonts w:ascii="Times New Roman" w:hAnsi="Times New Roman" w:cs="Times New Roman"/>
              </w:rPr>
              <w:t>м</w:t>
            </w:r>
            <w:proofErr w:type="gramEnd"/>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новом строительстве</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 условиях реконструкции</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улицы местного значения</w:t>
            </w: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проезды</w:t>
            </w: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w:t>
            </w:r>
          </w:p>
        </w:tc>
      </w:tr>
      <w:tr w:rsidR="00C84774" w:rsidRPr="00B13DA8">
        <w:tc>
          <w:tcPr>
            <w:tcW w:w="510" w:type="dxa"/>
            <w:vMerge w:val="restart"/>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Ширина боковых проездов, </w:t>
            </w:r>
            <w:proofErr w:type="gramStart"/>
            <w:r w:rsidRPr="00B13DA8">
              <w:rPr>
                <w:rFonts w:ascii="Times New Roman" w:hAnsi="Times New Roman" w:cs="Times New Roman"/>
              </w:rPr>
              <w:t>м</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движении транспорта и без устройства специальных полос для стоянки автомобилей</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7</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движении транспорта и организации по местному проезду движения общественного пассажирского транспорта в одном направлении</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7,5</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движении транспорта и организации по местному проезду движения общественного пассажирского транспорта в двух направлениях</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Расстояние от края основной проезжей части улиц, местных или боковых проездов до линии застройки, </w:t>
            </w:r>
            <w:proofErr w:type="gramStart"/>
            <w:r w:rsidRPr="00B13DA8">
              <w:rPr>
                <w:rFonts w:ascii="Times New Roman" w:hAnsi="Times New Roman" w:cs="Times New Roman"/>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не более 25, в случаях превышения указанного расстояния следует предусматривать на расстоянии не ближе 5 м от линии застройки полосу шириной 6 м, пригодную для проезда пожарных машин</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Расстояние до въездов и выездов на территории кварталов и микрорайонов, иных прилегающих территорий, </w:t>
            </w:r>
            <w:proofErr w:type="gramStart"/>
            <w:r w:rsidRPr="00B13DA8">
              <w:rPr>
                <w:rFonts w:ascii="Times New Roman" w:hAnsi="Times New Roman" w:cs="Times New Roman"/>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от границы пересечений улиц, дорог и проездов местного значения (от </w:t>
            </w:r>
            <w:proofErr w:type="gramStart"/>
            <w:r w:rsidRPr="00B13DA8">
              <w:rPr>
                <w:rFonts w:ascii="Times New Roman" w:hAnsi="Times New Roman" w:cs="Times New Roman"/>
              </w:rPr>
              <w:t>стоп-линии</w:t>
            </w:r>
            <w:proofErr w:type="gramEnd"/>
            <w:r w:rsidRPr="00B13DA8">
              <w:rPr>
                <w:rFonts w:ascii="Times New Roman" w:hAnsi="Times New Roman" w:cs="Times New Roman"/>
              </w:rPr>
              <w:t>)</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от остановочного пункта общественного транспорта при отсутствии островка безопасности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от остановочного пункта общественного транспорта при </w:t>
            </w:r>
            <w:proofErr w:type="gramStart"/>
            <w:r w:rsidRPr="00B13DA8">
              <w:rPr>
                <w:rFonts w:ascii="Times New Roman" w:hAnsi="Times New Roman" w:cs="Times New Roman"/>
              </w:rPr>
              <w:t>поднятом</w:t>
            </w:r>
            <w:proofErr w:type="gramEnd"/>
            <w:r w:rsidRPr="00B13DA8">
              <w:rPr>
                <w:rFonts w:ascii="Times New Roman" w:hAnsi="Times New Roman" w:cs="Times New Roman"/>
              </w:rPr>
              <w:t xml:space="preserve"> над уровнем проезжей части островком безопасности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20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Тупиковые проезды следует принимать протяженностью не более 150 метров. В конце проезжих частей тупиковых улиц и дорог следует устраивать площадки с островками диаметром не менее 16 м для разворота автомобилей и не менее 30 м при организации конечного пункта для разворота средств общественного пассажирского транспорта. Использование поворотных площадок для стоянки автомобилей не допускается</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6689" w:type="dxa"/>
            <w:gridSpan w:val="4"/>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Категории и параметры автомобильных дорог общей сети</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Расчетная скорость движения, </w:t>
            </w:r>
            <w:proofErr w:type="gramStart"/>
            <w:r w:rsidRPr="00B13DA8">
              <w:rPr>
                <w:rFonts w:ascii="Times New Roman" w:hAnsi="Times New Roman" w:cs="Times New Roman"/>
              </w:rPr>
              <w:t>км</w:t>
            </w:r>
            <w:proofErr w:type="gramEnd"/>
            <w:r w:rsidRPr="00B13DA8">
              <w:rPr>
                <w:rFonts w:ascii="Times New Roman" w:hAnsi="Times New Roman" w:cs="Times New Roman"/>
              </w:rPr>
              <w:t>/ч</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категория </w:t>
            </w:r>
            <w:proofErr w:type="gramStart"/>
            <w:r w:rsidRPr="00B13DA8">
              <w:rPr>
                <w:rFonts w:ascii="Times New Roman" w:hAnsi="Times New Roman" w:cs="Times New Roman"/>
              </w:rPr>
              <w:t>I</w:t>
            </w:r>
            <w:proofErr w:type="gramEnd"/>
            <w:r w:rsidRPr="00B13DA8">
              <w:rPr>
                <w:rFonts w:ascii="Times New Roman" w:hAnsi="Times New Roman" w:cs="Times New Roman"/>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категория </w:t>
            </w:r>
            <w:proofErr w:type="gramStart"/>
            <w:r w:rsidRPr="00B13DA8">
              <w:rPr>
                <w:rFonts w:ascii="Times New Roman" w:hAnsi="Times New Roman" w:cs="Times New Roman"/>
              </w:rPr>
              <w:t>I</w:t>
            </w:r>
            <w:proofErr w:type="gramEnd"/>
            <w:r w:rsidRPr="00B13DA8">
              <w:rPr>
                <w:rFonts w:ascii="Times New Roman" w:hAnsi="Times New Roman" w:cs="Times New Roman"/>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категория </w:t>
            </w:r>
            <w:proofErr w:type="gramStart"/>
            <w:r w:rsidRPr="00B13DA8">
              <w:rPr>
                <w:rFonts w:ascii="Times New Roman" w:hAnsi="Times New Roman" w:cs="Times New Roman"/>
              </w:rPr>
              <w:t>I</w:t>
            </w:r>
            <w:proofErr w:type="gramEnd"/>
            <w:r w:rsidRPr="00B13DA8">
              <w:rPr>
                <w:rFonts w:ascii="Times New Roman" w:hAnsi="Times New Roman" w:cs="Times New Roman"/>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8"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9" w:author="user67" w:date="2018-03-25T17:01:00Z">
                  <w:rPr>
                    <w:rFonts w:ascii="Times New Roman" w:eastAsia="Times New Roman" w:hAnsi="Times New Roman" w:cs="Times New Roman"/>
                    <w:sz w:val="24"/>
                    <w:szCs w:val="24"/>
                  </w:rPr>
                </w:rPrChange>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80" w:author="user67" w:date="2018-03-25T17:01:00Z">
                  <w:rPr>
                    <w:rFonts w:ascii="Times New Roman" w:eastAsia="Times New Roman" w:hAnsi="Times New Roman" w:cs="Times New Roman"/>
                    <w:sz w:val="24"/>
                    <w:szCs w:val="24"/>
                  </w:rPr>
                </w:rPrChange>
              </w:rPr>
              <w:t>Число полос движения</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81"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82"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83"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84" w:author="user67" w:date="2018-03-25T17:01:00Z">
                  <w:rPr>
                    <w:rFonts w:ascii="Times New Roman" w:eastAsia="Times New Roman" w:hAnsi="Times New Roman" w:cs="Times New Roman"/>
                    <w:sz w:val="24"/>
                    <w:szCs w:val="24"/>
                  </w:rPr>
                </w:rPrChange>
              </w:rPr>
              <w:t xml:space="preserve">4; 6; 8 </w:t>
            </w:r>
            <w:r w:rsidRPr="005C498E">
              <w:rPr>
                <w:rFonts w:ascii="Times New Roman" w:hAnsi="Times New Roman" w:cs="Times New Roman"/>
                <w:rPrChange w:id="85" w:author="user67" w:date="2018-03-25T17:01:00Z">
                  <w:rPr>
                    <w:rFonts w:ascii="Times New Roman" w:eastAsia="Times New Roman" w:hAnsi="Times New Roman" w:cs="Times New Roman"/>
                    <w:sz w:val="24"/>
                    <w:szCs w:val="24"/>
                  </w:rPr>
                </w:rPrChange>
              </w:rPr>
              <w:fldChar w:fldCharType="begin"/>
            </w:r>
            <w:r w:rsidRPr="005C498E">
              <w:rPr>
                <w:rFonts w:ascii="Times New Roman" w:hAnsi="Times New Roman" w:cs="Times New Roman"/>
                <w:rPrChange w:id="86" w:author="user67" w:date="2018-03-25T17:01:00Z">
                  <w:rPr>
                    <w:rFonts w:ascii="Times New Roman" w:eastAsia="Times New Roman" w:hAnsi="Times New Roman" w:cs="Times New Roman"/>
                    <w:sz w:val="24"/>
                    <w:szCs w:val="24"/>
                  </w:rPr>
                </w:rPrChange>
              </w:rPr>
              <w:instrText>HYPERLINK \l "Par1702"</w:instrText>
            </w:r>
            <w:r w:rsidRPr="005C498E">
              <w:rPr>
                <w:rFonts w:ascii="Times New Roman" w:hAnsi="Times New Roman" w:cs="Times New Roman"/>
                <w:rPrChange w:id="87" w:author="user67" w:date="2018-03-25T17:01:00Z">
                  <w:rPr>
                    <w:rFonts w:ascii="Times New Roman" w:eastAsia="Times New Roman" w:hAnsi="Times New Roman" w:cs="Times New Roman"/>
                    <w:sz w:val="24"/>
                    <w:szCs w:val="24"/>
                  </w:rPr>
                </w:rPrChange>
              </w:rPr>
              <w:fldChar w:fldCharType="separate"/>
            </w:r>
            <w:r w:rsidRPr="005C498E">
              <w:rPr>
                <w:rFonts w:ascii="Times New Roman" w:hAnsi="Times New Roman" w:cs="Times New Roman"/>
                <w:color w:val="0000FF"/>
                <w:rPrChange w:id="88" w:author="user67" w:date="2018-03-25T17:01:00Z">
                  <w:rPr>
                    <w:rFonts w:ascii="Times New Roman" w:eastAsia="Times New Roman" w:hAnsi="Times New Roman" w:cs="Times New Roman"/>
                    <w:color w:val="0000FF"/>
                    <w:sz w:val="24"/>
                    <w:szCs w:val="24"/>
                  </w:rPr>
                </w:rPrChange>
              </w:rPr>
              <w:t>&lt;*&gt;</w:t>
            </w:r>
            <w:r w:rsidRPr="005C498E">
              <w:rPr>
                <w:rFonts w:ascii="Times New Roman" w:hAnsi="Times New Roman" w:cs="Times New Roman"/>
                <w:rPrChange w:id="89"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0"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91"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92"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3" w:author="user67" w:date="2018-03-25T17:01:00Z">
                  <w:rPr>
                    <w:rFonts w:ascii="Times New Roman" w:eastAsia="Times New Roman" w:hAnsi="Times New Roman" w:cs="Times New Roman"/>
                    <w:sz w:val="24"/>
                    <w:szCs w:val="24"/>
                  </w:rPr>
                </w:rPrChange>
              </w:rPr>
              <w:t xml:space="preserve">4; 6; 8 </w:t>
            </w:r>
            <w:r w:rsidRPr="005C498E">
              <w:rPr>
                <w:rFonts w:ascii="Times New Roman" w:hAnsi="Times New Roman" w:cs="Times New Roman"/>
                <w:rPrChange w:id="94" w:author="user67" w:date="2018-03-25T17:01:00Z">
                  <w:rPr>
                    <w:rFonts w:ascii="Times New Roman" w:eastAsia="Times New Roman" w:hAnsi="Times New Roman" w:cs="Times New Roman"/>
                    <w:sz w:val="24"/>
                    <w:szCs w:val="24"/>
                  </w:rPr>
                </w:rPrChange>
              </w:rPr>
              <w:fldChar w:fldCharType="begin"/>
            </w:r>
            <w:r w:rsidRPr="005C498E">
              <w:rPr>
                <w:rFonts w:ascii="Times New Roman" w:hAnsi="Times New Roman" w:cs="Times New Roman"/>
                <w:rPrChange w:id="95" w:author="user67" w:date="2018-03-25T17:01:00Z">
                  <w:rPr>
                    <w:rFonts w:ascii="Times New Roman" w:eastAsia="Times New Roman" w:hAnsi="Times New Roman" w:cs="Times New Roman"/>
                    <w:sz w:val="24"/>
                    <w:szCs w:val="24"/>
                  </w:rPr>
                </w:rPrChange>
              </w:rPr>
              <w:instrText>HYPERLINK \l "Par1702"</w:instrText>
            </w:r>
            <w:r w:rsidRPr="005C498E">
              <w:rPr>
                <w:rFonts w:ascii="Times New Roman" w:hAnsi="Times New Roman" w:cs="Times New Roman"/>
                <w:rPrChange w:id="96" w:author="user67" w:date="2018-03-25T17:01:00Z">
                  <w:rPr>
                    <w:rFonts w:ascii="Times New Roman" w:eastAsia="Times New Roman" w:hAnsi="Times New Roman" w:cs="Times New Roman"/>
                    <w:sz w:val="24"/>
                    <w:szCs w:val="24"/>
                  </w:rPr>
                </w:rPrChange>
              </w:rPr>
              <w:fldChar w:fldCharType="separate"/>
            </w:r>
            <w:r w:rsidRPr="005C498E">
              <w:rPr>
                <w:rFonts w:ascii="Times New Roman" w:hAnsi="Times New Roman" w:cs="Times New Roman"/>
                <w:color w:val="0000FF"/>
                <w:rPrChange w:id="97" w:author="user67" w:date="2018-03-25T17:01:00Z">
                  <w:rPr>
                    <w:rFonts w:ascii="Times New Roman" w:eastAsia="Times New Roman" w:hAnsi="Times New Roman" w:cs="Times New Roman"/>
                    <w:color w:val="0000FF"/>
                    <w:sz w:val="24"/>
                    <w:szCs w:val="24"/>
                  </w:rPr>
                </w:rPrChange>
              </w:rPr>
              <w:t>&lt;*&gt;</w:t>
            </w:r>
            <w:r w:rsidRPr="005C498E">
              <w:rPr>
                <w:rFonts w:ascii="Times New Roman" w:hAnsi="Times New Roman" w:cs="Times New Roman"/>
                <w:rPrChange w:id="98"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9"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100"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101"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02" w:author="user67" w:date="2018-03-25T17:01:00Z">
                  <w:rPr>
                    <w:rFonts w:ascii="Times New Roman" w:eastAsia="Times New Roman" w:hAnsi="Times New Roman" w:cs="Times New Roman"/>
                    <w:sz w:val="24"/>
                    <w:szCs w:val="24"/>
                  </w:rPr>
                </w:rPrChange>
              </w:rPr>
              <w:t xml:space="preserve">4; 6; 8 </w:t>
            </w:r>
            <w:r w:rsidRPr="005C498E">
              <w:rPr>
                <w:rFonts w:ascii="Times New Roman" w:hAnsi="Times New Roman" w:cs="Times New Roman"/>
                <w:rPrChange w:id="103" w:author="user67" w:date="2018-03-25T17:01:00Z">
                  <w:rPr>
                    <w:rFonts w:ascii="Times New Roman" w:eastAsia="Times New Roman" w:hAnsi="Times New Roman" w:cs="Times New Roman"/>
                    <w:sz w:val="24"/>
                    <w:szCs w:val="24"/>
                  </w:rPr>
                </w:rPrChange>
              </w:rPr>
              <w:fldChar w:fldCharType="begin"/>
            </w:r>
            <w:r w:rsidRPr="005C498E">
              <w:rPr>
                <w:rFonts w:ascii="Times New Roman" w:hAnsi="Times New Roman" w:cs="Times New Roman"/>
                <w:rPrChange w:id="104" w:author="user67" w:date="2018-03-25T17:01:00Z">
                  <w:rPr>
                    <w:rFonts w:ascii="Times New Roman" w:eastAsia="Times New Roman" w:hAnsi="Times New Roman" w:cs="Times New Roman"/>
                    <w:sz w:val="24"/>
                    <w:szCs w:val="24"/>
                  </w:rPr>
                </w:rPrChange>
              </w:rPr>
              <w:instrText>HYPERLINK \l "Par1702"</w:instrText>
            </w:r>
            <w:r w:rsidRPr="005C498E">
              <w:rPr>
                <w:rFonts w:ascii="Times New Roman" w:hAnsi="Times New Roman" w:cs="Times New Roman"/>
                <w:rPrChange w:id="105" w:author="user67" w:date="2018-03-25T17:01:00Z">
                  <w:rPr>
                    <w:rFonts w:ascii="Times New Roman" w:eastAsia="Times New Roman" w:hAnsi="Times New Roman" w:cs="Times New Roman"/>
                    <w:sz w:val="24"/>
                    <w:szCs w:val="24"/>
                  </w:rPr>
                </w:rPrChange>
              </w:rPr>
              <w:fldChar w:fldCharType="separate"/>
            </w:r>
            <w:r w:rsidRPr="005C498E">
              <w:rPr>
                <w:rFonts w:ascii="Times New Roman" w:hAnsi="Times New Roman" w:cs="Times New Roman"/>
                <w:color w:val="0000FF"/>
                <w:rPrChange w:id="106" w:author="user67" w:date="2018-03-25T17:01:00Z">
                  <w:rPr>
                    <w:rFonts w:ascii="Times New Roman" w:eastAsia="Times New Roman" w:hAnsi="Times New Roman" w:cs="Times New Roman"/>
                    <w:color w:val="0000FF"/>
                    <w:sz w:val="24"/>
                    <w:szCs w:val="24"/>
                  </w:rPr>
                </w:rPrChange>
              </w:rPr>
              <w:t>&lt;*&gt;</w:t>
            </w:r>
            <w:r w:rsidRPr="005C498E">
              <w:rPr>
                <w:rFonts w:ascii="Times New Roman" w:hAnsi="Times New Roman" w:cs="Times New Roman"/>
                <w:rPrChange w:id="107"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08"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09" w:author="user67" w:date="2018-03-25T17:01:00Z">
                  <w:rPr>
                    <w:rFonts w:ascii="Times New Roman" w:eastAsia="Times New Roman" w:hAnsi="Times New Roman" w:cs="Times New Roman"/>
                    <w:sz w:val="24"/>
                    <w:szCs w:val="24"/>
                  </w:rPr>
                </w:rPrChange>
              </w:rPr>
              <w:t>2; 4</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10"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11" w:author="user67" w:date="2018-03-25T17:01:00Z">
                  <w:rPr>
                    <w:rFonts w:ascii="Times New Roman" w:eastAsia="Times New Roman" w:hAnsi="Times New Roman" w:cs="Times New Roman"/>
                    <w:sz w:val="24"/>
                    <w:szCs w:val="24"/>
                  </w:rPr>
                </w:rPrChange>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12"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13" w:author="user67" w:date="2018-03-25T17:01:00Z">
                  <w:rPr>
                    <w:rFonts w:ascii="Times New Roman" w:eastAsia="Times New Roman" w:hAnsi="Times New Roman" w:cs="Times New Roman"/>
                    <w:sz w:val="24"/>
                    <w:szCs w:val="24"/>
                  </w:rPr>
                </w:rPrChange>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14"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15" w:author="user67" w:date="2018-03-25T17:01:00Z">
                  <w:rPr>
                    <w:rFonts w:ascii="Times New Roman" w:eastAsia="Times New Roman" w:hAnsi="Times New Roman" w:cs="Times New Roman"/>
                    <w:sz w:val="24"/>
                    <w:szCs w:val="24"/>
                  </w:rPr>
                </w:rPrChange>
              </w:rPr>
              <w:t>1</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bookmarkStart w:id="116" w:name="Par1702"/>
            <w:bookmarkEnd w:id="116"/>
            <w:r w:rsidRPr="005C498E">
              <w:rPr>
                <w:rFonts w:ascii="Times New Roman" w:hAnsi="Times New Roman" w:cs="Times New Roman"/>
                <w:rPrChange w:id="117" w:author="user67" w:date="2018-03-25T17:01:00Z">
                  <w:rPr>
                    <w:rFonts w:ascii="Times New Roman" w:eastAsia="Times New Roman" w:hAnsi="Times New Roman" w:cs="Times New Roman"/>
                    <w:sz w:val="24"/>
                    <w:szCs w:val="24"/>
                  </w:rPr>
                </w:rPrChange>
              </w:rPr>
              <w:t>&lt;*&gt; Количество полос движения на дорогах I категории устанавливают в зависимости от интенсивности движения: свыше 14000 до 40000 ед./</w:t>
            </w:r>
            <w:proofErr w:type="spellStart"/>
            <w:r w:rsidRPr="005C498E">
              <w:rPr>
                <w:rFonts w:ascii="Times New Roman" w:hAnsi="Times New Roman" w:cs="Times New Roman"/>
                <w:rPrChange w:id="118" w:author="user67" w:date="2018-03-25T17:01:00Z">
                  <w:rPr>
                    <w:rFonts w:ascii="Times New Roman" w:eastAsia="Times New Roman" w:hAnsi="Times New Roman" w:cs="Times New Roman"/>
                    <w:sz w:val="24"/>
                    <w:szCs w:val="24"/>
                  </w:rPr>
                </w:rPrChange>
              </w:rPr>
              <w:t>сут</w:t>
            </w:r>
            <w:proofErr w:type="spellEnd"/>
            <w:r w:rsidRPr="005C498E">
              <w:rPr>
                <w:rFonts w:ascii="Times New Roman" w:hAnsi="Times New Roman" w:cs="Times New Roman"/>
                <w:rPrChange w:id="119" w:author="user67" w:date="2018-03-25T17:01:00Z">
                  <w:rPr>
                    <w:rFonts w:ascii="Times New Roman" w:eastAsia="Times New Roman" w:hAnsi="Times New Roman" w:cs="Times New Roman"/>
                    <w:sz w:val="24"/>
                    <w:szCs w:val="24"/>
                  </w:rPr>
                </w:rPrChange>
              </w:rPr>
              <w:t>. - 4 полосы; свыше 40000 до 80000 ед./</w:t>
            </w:r>
            <w:proofErr w:type="spellStart"/>
            <w:r w:rsidRPr="005C498E">
              <w:rPr>
                <w:rFonts w:ascii="Times New Roman" w:hAnsi="Times New Roman" w:cs="Times New Roman"/>
                <w:rPrChange w:id="120" w:author="user67" w:date="2018-03-25T17:01:00Z">
                  <w:rPr>
                    <w:rFonts w:ascii="Times New Roman" w:eastAsia="Times New Roman" w:hAnsi="Times New Roman" w:cs="Times New Roman"/>
                    <w:sz w:val="24"/>
                    <w:szCs w:val="24"/>
                  </w:rPr>
                </w:rPrChange>
              </w:rPr>
              <w:t>сут</w:t>
            </w:r>
            <w:proofErr w:type="spellEnd"/>
            <w:r w:rsidRPr="005C498E">
              <w:rPr>
                <w:rFonts w:ascii="Times New Roman" w:hAnsi="Times New Roman" w:cs="Times New Roman"/>
                <w:rPrChange w:id="121" w:author="user67" w:date="2018-03-25T17:01:00Z">
                  <w:rPr>
                    <w:rFonts w:ascii="Times New Roman" w:eastAsia="Times New Roman" w:hAnsi="Times New Roman" w:cs="Times New Roman"/>
                    <w:sz w:val="24"/>
                    <w:szCs w:val="24"/>
                  </w:rPr>
                </w:rPrChange>
              </w:rPr>
              <w:t>. - 6 полос; свыше 80000 ед./</w:t>
            </w:r>
            <w:proofErr w:type="spellStart"/>
            <w:r w:rsidRPr="005C498E">
              <w:rPr>
                <w:rFonts w:ascii="Times New Roman" w:hAnsi="Times New Roman" w:cs="Times New Roman"/>
                <w:rPrChange w:id="122" w:author="user67" w:date="2018-03-25T17:01:00Z">
                  <w:rPr>
                    <w:rFonts w:ascii="Times New Roman" w:eastAsia="Times New Roman" w:hAnsi="Times New Roman" w:cs="Times New Roman"/>
                    <w:sz w:val="24"/>
                    <w:szCs w:val="24"/>
                  </w:rPr>
                </w:rPrChange>
              </w:rPr>
              <w:t>сут</w:t>
            </w:r>
            <w:proofErr w:type="spellEnd"/>
            <w:r w:rsidRPr="005C498E">
              <w:rPr>
                <w:rFonts w:ascii="Times New Roman" w:hAnsi="Times New Roman" w:cs="Times New Roman"/>
                <w:rPrChange w:id="123" w:author="user67" w:date="2018-03-25T17:01:00Z">
                  <w:rPr>
                    <w:rFonts w:ascii="Times New Roman" w:eastAsia="Times New Roman" w:hAnsi="Times New Roman" w:cs="Times New Roman"/>
                    <w:sz w:val="24"/>
                    <w:szCs w:val="24"/>
                  </w:rPr>
                </w:rPrChange>
              </w:rPr>
              <w:t>. - 8 полос</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24" w:author="user67" w:date="2018-03-25T17:01:00Z">
                  <w:rPr>
                    <w:rFonts w:ascii="Times New Roman" w:eastAsiaTheme="majorEastAsia" w:hAnsi="Times New Roman" w:cs="Times New Roman"/>
                    <w:b/>
                    <w:bCs/>
                    <w:color w:val="4F81BD" w:themeColor="accent1"/>
                  </w:rPr>
                </w:rPrChange>
              </w:rPr>
            </w:pPr>
          </w:p>
        </w:tc>
        <w:tc>
          <w:tcPr>
            <w:tcW w:w="1871"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25" w:author="user67" w:date="2018-03-25T17:01:00Z">
                  <w:rPr>
                    <w:rFonts w:ascii="Times New Roman" w:eastAsiaTheme="majorEastAsia" w:hAnsi="Times New Roman" w:cs="Times New Roman"/>
                    <w:b/>
                    <w:bCs/>
                    <w:color w:val="4F81BD" w:themeColor="accent1"/>
                  </w:rPr>
                </w:rPrChange>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126" w:author="user67" w:date="2018-03-25T17:01:00Z">
                  <w:rPr>
                    <w:rFonts w:ascii="Times New Roman" w:eastAsia="Times New Roman" w:hAnsi="Times New Roman" w:cs="Times New Roman"/>
                    <w:sz w:val="24"/>
                    <w:szCs w:val="24"/>
                  </w:rPr>
                </w:rPrChange>
              </w:rPr>
              <w:t xml:space="preserve">Ширина полосы движения, </w:t>
            </w:r>
            <w:proofErr w:type="gramStart"/>
            <w:r w:rsidRPr="005C498E">
              <w:rPr>
                <w:rFonts w:ascii="Times New Roman" w:hAnsi="Times New Roman" w:cs="Times New Roman"/>
                <w:rPrChange w:id="127"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28"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129"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130"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31"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32"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133"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134"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35"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36"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137"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138"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39" w:author="user67" w:date="2018-03-25T17:01:00Z">
                  <w:rPr>
                    <w:rFonts w:ascii="Times New Roman" w:eastAsia="Times New Roman" w:hAnsi="Times New Roman" w:cs="Times New Roman"/>
                    <w:sz w:val="24"/>
                    <w:szCs w:val="24"/>
                  </w:rPr>
                </w:rPrChange>
              </w:rPr>
              <w:t>3,75/3,5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40"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41" w:author="user67" w:date="2018-03-25T17:01:00Z">
                  <w:rPr>
                    <w:rFonts w:ascii="Times New Roman" w:eastAsia="Times New Roman" w:hAnsi="Times New Roman" w:cs="Times New Roman"/>
                    <w:sz w:val="24"/>
                    <w:szCs w:val="24"/>
                  </w:rPr>
                </w:rPrChange>
              </w:rPr>
              <w:t>3,75/3,5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42"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43" w:author="user67" w:date="2018-03-25T17:01:00Z">
                  <w:rPr>
                    <w:rFonts w:ascii="Times New Roman" w:eastAsia="Times New Roman" w:hAnsi="Times New Roman" w:cs="Times New Roman"/>
                    <w:sz w:val="24"/>
                    <w:szCs w:val="24"/>
                  </w:rPr>
                </w:rPrChange>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44"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45" w:author="user67" w:date="2018-03-25T17:01:00Z">
                  <w:rPr>
                    <w:rFonts w:ascii="Times New Roman" w:eastAsia="Times New Roman" w:hAnsi="Times New Roman" w:cs="Times New Roman"/>
                    <w:sz w:val="24"/>
                    <w:szCs w:val="24"/>
                  </w:rPr>
                </w:rPrChange>
              </w:rPr>
              <w:t>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46"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47" w:author="user67" w:date="2018-03-25T17:01:00Z">
                  <w:rPr>
                    <w:rFonts w:ascii="Times New Roman" w:eastAsia="Times New Roman" w:hAnsi="Times New Roman" w:cs="Times New Roman"/>
                    <w:sz w:val="24"/>
                    <w:szCs w:val="24"/>
                  </w:rPr>
                </w:rPrChange>
              </w:rPr>
              <w:t>4,5</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148" w:author="user67" w:date="2018-03-25T17:01:00Z">
                  <w:rPr>
                    <w:rFonts w:ascii="Times New Roman" w:eastAsia="Times New Roman" w:hAnsi="Times New Roman" w:cs="Times New Roman"/>
                    <w:sz w:val="24"/>
                    <w:szCs w:val="24"/>
                  </w:rPr>
                </w:rPrChange>
              </w:rPr>
              <w:t xml:space="preserve">Ширина центральной разделительной полосы </w:t>
            </w:r>
            <w:r w:rsidRPr="005C498E">
              <w:rPr>
                <w:rFonts w:ascii="Times New Roman" w:hAnsi="Times New Roman" w:cs="Times New Roman"/>
                <w:rPrChange w:id="149" w:author="user67" w:date="2018-03-25T17:01:00Z">
                  <w:rPr>
                    <w:rFonts w:ascii="Times New Roman" w:eastAsia="Times New Roman" w:hAnsi="Times New Roman" w:cs="Times New Roman"/>
                    <w:sz w:val="24"/>
                    <w:szCs w:val="24"/>
                  </w:rPr>
                </w:rPrChange>
              </w:rPr>
              <w:fldChar w:fldCharType="begin"/>
            </w:r>
            <w:r w:rsidRPr="005C498E">
              <w:rPr>
                <w:rFonts w:ascii="Times New Roman" w:hAnsi="Times New Roman" w:cs="Times New Roman"/>
                <w:rPrChange w:id="150" w:author="user67" w:date="2018-03-25T17:01:00Z">
                  <w:rPr>
                    <w:rFonts w:ascii="Times New Roman" w:eastAsia="Times New Roman" w:hAnsi="Times New Roman" w:cs="Times New Roman"/>
                    <w:sz w:val="24"/>
                    <w:szCs w:val="24"/>
                  </w:rPr>
                </w:rPrChange>
              </w:rPr>
              <w:instrText>HYPERLINK \l "Par1727"</w:instrText>
            </w:r>
            <w:r w:rsidRPr="005C498E">
              <w:rPr>
                <w:rFonts w:ascii="Times New Roman" w:hAnsi="Times New Roman" w:cs="Times New Roman"/>
                <w:rPrChange w:id="151" w:author="user67" w:date="2018-03-25T17:01:00Z">
                  <w:rPr>
                    <w:rFonts w:ascii="Times New Roman" w:eastAsia="Times New Roman" w:hAnsi="Times New Roman" w:cs="Times New Roman"/>
                    <w:sz w:val="24"/>
                    <w:szCs w:val="24"/>
                  </w:rPr>
                </w:rPrChange>
              </w:rPr>
              <w:fldChar w:fldCharType="separate"/>
            </w:r>
            <w:r w:rsidRPr="005C498E">
              <w:rPr>
                <w:rFonts w:ascii="Times New Roman" w:hAnsi="Times New Roman" w:cs="Times New Roman"/>
                <w:color w:val="0000FF"/>
                <w:rPrChange w:id="152" w:author="user67" w:date="2018-03-25T17:01:00Z">
                  <w:rPr>
                    <w:rFonts w:ascii="Times New Roman" w:eastAsia="Times New Roman" w:hAnsi="Times New Roman" w:cs="Times New Roman"/>
                    <w:color w:val="0000FF"/>
                    <w:sz w:val="24"/>
                    <w:szCs w:val="24"/>
                  </w:rPr>
                </w:rPrChange>
              </w:rPr>
              <w:t>&lt;**&gt;</w:t>
            </w:r>
            <w:r w:rsidRPr="005C498E">
              <w:rPr>
                <w:rFonts w:ascii="Times New Roman" w:hAnsi="Times New Roman" w:cs="Times New Roman"/>
                <w:rPrChange w:id="153" w:author="user67" w:date="2018-03-25T17:01:00Z">
                  <w:rPr>
                    <w:rFonts w:ascii="Times New Roman" w:eastAsia="Times New Roman" w:hAnsi="Times New Roman" w:cs="Times New Roman"/>
                    <w:sz w:val="24"/>
                    <w:szCs w:val="24"/>
                  </w:rPr>
                </w:rPrChange>
              </w:rPr>
              <w:fldChar w:fldCharType="end"/>
            </w:r>
            <w:r w:rsidRPr="005C498E">
              <w:rPr>
                <w:rFonts w:ascii="Times New Roman" w:hAnsi="Times New Roman" w:cs="Times New Roman"/>
                <w:rPrChange w:id="154" w:author="user67" w:date="2018-03-25T17:01:00Z">
                  <w:rPr>
                    <w:rFonts w:ascii="Times New Roman" w:eastAsia="Times New Roman" w:hAnsi="Times New Roman" w:cs="Times New Roman"/>
                    <w:sz w:val="24"/>
                    <w:szCs w:val="24"/>
                  </w:rPr>
                </w:rPrChange>
              </w:rPr>
              <w:t xml:space="preserve">, </w:t>
            </w:r>
            <w:proofErr w:type="gramStart"/>
            <w:r w:rsidRPr="005C498E">
              <w:rPr>
                <w:rFonts w:ascii="Times New Roman" w:hAnsi="Times New Roman" w:cs="Times New Roman"/>
                <w:rPrChange w:id="155"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56"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157"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158"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59" w:author="user67" w:date="2018-03-25T17:01:00Z">
                  <w:rPr>
                    <w:rFonts w:ascii="Times New Roman" w:eastAsia="Times New Roman" w:hAnsi="Times New Roman" w:cs="Times New Roman"/>
                    <w:sz w:val="24"/>
                    <w:szCs w:val="24"/>
                  </w:rPr>
                </w:rPrChange>
              </w:rPr>
              <w:t>6</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60"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161"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162"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63" w:author="user67" w:date="2018-03-25T17:01:00Z">
                  <w:rPr>
                    <w:rFonts w:ascii="Times New Roman" w:eastAsia="Times New Roman" w:hAnsi="Times New Roman" w:cs="Times New Roman"/>
                    <w:sz w:val="24"/>
                    <w:szCs w:val="24"/>
                  </w:rPr>
                </w:rPrChange>
              </w:rPr>
              <w:t>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64"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165"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166"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67" w:author="user67" w:date="2018-03-25T17:01:00Z">
                  <w:rPr>
                    <w:rFonts w:ascii="Times New Roman" w:eastAsia="Times New Roman" w:hAnsi="Times New Roman" w:cs="Times New Roman"/>
                    <w:sz w:val="24"/>
                    <w:szCs w:val="24"/>
                  </w:rPr>
                </w:rPrChange>
              </w:rPr>
              <w:t>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bookmarkStart w:id="168" w:name="Par1727"/>
            <w:bookmarkEnd w:id="168"/>
            <w:r w:rsidRPr="005C498E">
              <w:rPr>
                <w:rFonts w:ascii="Times New Roman" w:hAnsi="Times New Roman" w:cs="Times New Roman"/>
                <w:rPrChange w:id="169" w:author="user67" w:date="2018-03-25T17:01:00Z">
                  <w:rPr>
                    <w:rFonts w:ascii="Times New Roman" w:eastAsia="Times New Roman" w:hAnsi="Times New Roman" w:cs="Times New Roman"/>
                    <w:sz w:val="24"/>
                    <w:szCs w:val="24"/>
                  </w:rPr>
                </w:rPrChange>
              </w:rPr>
              <w:t xml:space="preserve">&lt;**&gt; Ширину разделительной полосы на участках дорог, где в перспективе может потребоваться увеличение числа полос движения, увеличивают на 7,5 м и принимают равной: не менее 13,5 м - для дорог категории IA, не менее 12,5 м - для дорог категории </w:t>
            </w:r>
            <w:proofErr w:type="gramStart"/>
            <w:r w:rsidRPr="005C498E">
              <w:rPr>
                <w:rFonts w:ascii="Times New Roman" w:hAnsi="Times New Roman" w:cs="Times New Roman"/>
                <w:rPrChange w:id="170"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171" w:author="user67" w:date="2018-03-25T17:01:00Z">
                  <w:rPr>
                    <w:rFonts w:ascii="Times New Roman" w:eastAsia="Times New Roman" w:hAnsi="Times New Roman" w:cs="Times New Roman"/>
                    <w:sz w:val="24"/>
                    <w:szCs w:val="24"/>
                  </w:rPr>
                </w:rPrChange>
              </w:rPr>
              <w:t>Б. Разделительные полосы предусматривают с разрывами через 2 - 5 км для организации пропуска движения автотранспортных средств и для проезда специальных машин в периоды ремонта дорог. Величину разрыва устанавливают расчетом с учетом состава транспортного потока и радиуса поворота автомобиля или, если не производится расчет, величиной 30 м. В периоды, когда они не используются, их следует закрывать специальными съемными ограждающими устройствами</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72" w:author="user67" w:date="2018-03-25T17:01:00Z">
                  <w:rPr>
                    <w:rFonts w:ascii="Times New Roman" w:eastAsiaTheme="majorEastAsia" w:hAnsi="Times New Roman" w:cs="Times New Roman"/>
                    <w:b/>
                    <w:bCs/>
                    <w:color w:val="4F81BD" w:themeColor="accent1"/>
                  </w:rPr>
                </w:rPrChange>
              </w:rPr>
            </w:pPr>
          </w:p>
        </w:tc>
        <w:tc>
          <w:tcPr>
            <w:tcW w:w="1871"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73" w:author="user67" w:date="2018-03-25T17:01:00Z">
                  <w:rPr>
                    <w:rFonts w:ascii="Times New Roman" w:eastAsiaTheme="majorEastAsia" w:hAnsi="Times New Roman" w:cs="Times New Roman"/>
                    <w:b/>
                    <w:bCs/>
                    <w:color w:val="4F81BD" w:themeColor="accent1"/>
                  </w:rPr>
                </w:rPrChange>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174" w:author="user67" w:date="2018-03-25T17:01:00Z">
                  <w:rPr>
                    <w:rFonts w:ascii="Times New Roman" w:eastAsia="Times New Roman" w:hAnsi="Times New Roman" w:cs="Times New Roman"/>
                    <w:sz w:val="24"/>
                    <w:szCs w:val="24"/>
                  </w:rPr>
                </w:rPrChange>
              </w:rPr>
              <w:t xml:space="preserve">Ширина обочины, </w:t>
            </w:r>
            <w:proofErr w:type="gramStart"/>
            <w:r w:rsidRPr="005C498E">
              <w:rPr>
                <w:rFonts w:ascii="Times New Roman" w:hAnsi="Times New Roman" w:cs="Times New Roman"/>
                <w:rPrChange w:id="175"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76"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177"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178"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79"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80"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181"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182"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83"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84"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185"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186"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87"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88"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89" w:author="user67" w:date="2018-03-25T17:01:00Z">
                  <w:rPr>
                    <w:rFonts w:ascii="Times New Roman" w:eastAsia="Times New Roman" w:hAnsi="Times New Roman" w:cs="Times New Roman"/>
                    <w:sz w:val="24"/>
                    <w:szCs w:val="24"/>
                  </w:rPr>
                </w:rPrChange>
              </w:rPr>
              <w:t>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90"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91" w:author="user67" w:date="2018-03-25T17:01:00Z">
                  <w:rPr>
                    <w:rFonts w:ascii="Times New Roman" w:eastAsia="Times New Roman" w:hAnsi="Times New Roman" w:cs="Times New Roman"/>
                    <w:sz w:val="24"/>
                    <w:szCs w:val="24"/>
                  </w:rPr>
                </w:rPrChange>
              </w:rPr>
              <w:t>2,5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92"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93" w:author="user67" w:date="2018-03-25T17:01:00Z">
                  <w:rPr>
                    <w:rFonts w:ascii="Times New Roman" w:eastAsia="Times New Roman" w:hAnsi="Times New Roman" w:cs="Times New Roman"/>
                    <w:sz w:val="24"/>
                    <w:szCs w:val="24"/>
                  </w:rPr>
                </w:rPrChange>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94"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95" w:author="user67" w:date="2018-03-25T17:01:00Z">
                  <w:rPr>
                    <w:rFonts w:ascii="Times New Roman" w:eastAsia="Times New Roman" w:hAnsi="Times New Roman" w:cs="Times New Roman"/>
                    <w:sz w:val="24"/>
                    <w:szCs w:val="24"/>
                  </w:rPr>
                </w:rPrChange>
              </w:rPr>
              <w:t>1,75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196" w:author="user67" w:date="2018-03-25T17:01:00Z">
                  <w:rPr>
                    <w:rFonts w:ascii="Times New Roman" w:eastAsia="Times New Roman" w:hAnsi="Times New Roman" w:cs="Times New Roman"/>
                    <w:sz w:val="24"/>
                    <w:szCs w:val="24"/>
                  </w:rPr>
                </w:rPrChange>
              </w:rPr>
              <w:t xml:space="preserve">Наименьший радиус кривых в плане, </w:t>
            </w:r>
            <w:proofErr w:type="gramStart"/>
            <w:r w:rsidRPr="005C498E">
              <w:rPr>
                <w:rFonts w:ascii="Times New Roman" w:hAnsi="Times New Roman" w:cs="Times New Roman"/>
                <w:rPrChange w:id="197"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98"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199"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200"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01" w:author="user67" w:date="2018-03-25T17:01:00Z">
                  <w:rPr>
                    <w:rFonts w:ascii="Times New Roman" w:eastAsia="Times New Roman" w:hAnsi="Times New Roman" w:cs="Times New Roman"/>
                    <w:sz w:val="24"/>
                    <w:szCs w:val="24"/>
                  </w:rPr>
                </w:rPrChange>
              </w:rPr>
              <w:t>1200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02"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203"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204"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05" w:author="user67" w:date="2018-03-25T17:01:00Z">
                  <w:rPr>
                    <w:rFonts w:ascii="Times New Roman" w:eastAsia="Times New Roman" w:hAnsi="Times New Roman" w:cs="Times New Roman"/>
                    <w:sz w:val="24"/>
                    <w:szCs w:val="24"/>
                  </w:rPr>
                </w:rPrChange>
              </w:rPr>
              <w:t>800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06"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207"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208"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09" w:author="user67" w:date="2018-03-25T17:01:00Z">
                  <w:rPr>
                    <w:rFonts w:ascii="Times New Roman" w:eastAsia="Times New Roman" w:hAnsi="Times New Roman" w:cs="Times New Roman"/>
                    <w:sz w:val="24"/>
                    <w:szCs w:val="24"/>
                  </w:rPr>
                </w:rPrChange>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10"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11" w:author="user67" w:date="2018-03-25T17:01:00Z">
                  <w:rPr>
                    <w:rFonts w:ascii="Times New Roman" w:eastAsia="Times New Roman" w:hAnsi="Times New Roman" w:cs="Times New Roman"/>
                    <w:sz w:val="24"/>
                    <w:szCs w:val="24"/>
                  </w:rPr>
                </w:rPrChange>
              </w:rPr>
              <w:t>800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12"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13" w:author="user67" w:date="2018-03-25T17:01:00Z">
                  <w:rPr>
                    <w:rFonts w:ascii="Times New Roman" w:eastAsia="Times New Roman" w:hAnsi="Times New Roman" w:cs="Times New Roman"/>
                    <w:sz w:val="24"/>
                    <w:szCs w:val="24"/>
                  </w:rPr>
                </w:rPrChange>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14"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15" w:author="user67" w:date="2018-03-25T17:01:00Z">
                  <w:rPr>
                    <w:rFonts w:ascii="Times New Roman" w:eastAsia="Times New Roman" w:hAnsi="Times New Roman" w:cs="Times New Roman"/>
                    <w:sz w:val="24"/>
                    <w:szCs w:val="24"/>
                  </w:rPr>
                </w:rPrChange>
              </w:rPr>
              <w:t>300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16"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17" w:author="user67" w:date="2018-03-25T17:01:00Z">
                  <w:rPr>
                    <w:rFonts w:ascii="Times New Roman" w:eastAsia="Times New Roman" w:hAnsi="Times New Roman" w:cs="Times New Roman"/>
                    <w:sz w:val="24"/>
                    <w:szCs w:val="24"/>
                  </w:rPr>
                </w:rPrChange>
              </w:rPr>
              <w:t>150</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218" w:author="user67" w:date="2018-03-25T17:01:00Z">
                  <w:rPr>
                    <w:rFonts w:ascii="Times New Roman" w:eastAsia="Times New Roman" w:hAnsi="Times New Roman" w:cs="Times New Roman"/>
                    <w:sz w:val="24"/>
                    <w:szCs w:val="24"/>
                  </w:rPr>
                </w:rPrChange>
              </w:rPr>
              <w:t>Наибольший продольный уклон, </w:t>
            </w:r>
            <w:r w:rsidR="008032C6">
              <w:rPr>
                <w:rFonts w:ascii="Times New Roman" w:hAnsi="Times New Roman" w:cs="Times New Roman"/>
                <w:noProof/>
                <w:position w:val="-6"/>
                <w:rPrChange w:id="219">
                  <w:rPr>
                    <w:rFonts w:ascii="Times New Roman" w:eastAsia="Times New Roman" w:hAnsi="Times New Roman" w:cs="Times New Roman"/>
                    <w:noProof/>
                    <w:position w:val="-6"/>
                    <w:sz w:val="24"/>
                    <w:szCs w:val="24"/>
                  </w:rPr>
                </w:rPrChange>
              </w:rPr>
              <w:drawing>
                <wp:inline distT="0" distB="0" distL="0" distR="0">
                  <wp:extent cx="222885" cy="222885"/>
                  <wp:effectExtent l="0" t="0" r="5715" b="0"/>
                  <wp:docPr id="11"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srcRect/>
                          <a:stretch>
                            <a:fillRect/>
                          </a:stretch>
                        </pic:blipFill>
                        <pic:spPr bwMode="auto">
                          <a:xfrm>
                            <a:off x="0" y="0"/>
                            <a:ext cx="222885" cy="222885"/>
                          </a:xfrm>
                          <a:prstGeom prst="rect">
                            <a:avLst/>
                          </a:prstGeom>
                          <a:noFill/>
                          <a:ln w="9525">
                            <a:noFill/>
                            <a:miter lim="800000"/>
                            <a:headEnd/>
                            <a:tailEnd/>
                          </a:ln>
                        </pic:spPr>
                      </pic:pic>
                    </a:graphicData>
                  </a:graphic>
                </wp:inline>
              </w:drawing>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20"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221"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222"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23" w:author="user67" w:date="2018-03-25T17:01:00Z">
                  <w:rPr>
                    <w:rFonts w:ascii="Times New Roman" w:eastAsia="Times New Roman" w:hAnsi="Times New Roman" w:cs="Times New Roman"/>
                    <w:sz w:val="24"/>
                    <w:szCs w:val="24"/>
                  </w:rPr>
                </w:rPrChange>
              </w:rPr>
              <w:t>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24"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225"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226"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27" w:author="user67" w:date="2018-03-25T17:01:00Z">
                  <w:rPr>
                    <w:rFonts w:ascii="Times New Roman" w:eastAsia="Times New Roman" w:hAnsi="Times New Roman" w:cs="Times New Roman"/>
                    <w:sz w:val="24"/>
                    <w:szCs w:val="24"/>
                  </w:rPr>
                </w:rPrChange>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28"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229"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230"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31" w:author="user67" w:date="2018-03-25T17:01:00Z">
                  <w:rPr>
                    <w:rFonts w:ascii="Times New Roman" w:eastAsia="Times New Roman" w:hAnsi="Times New Roman" w:cs="Times New Roman"/>
                    <w:sz w:val="24"/>
                    <w:szCs w:val="24"/>
                  </w:rPr>
                </w:rPrChange>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32"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33" w:author="user67" w:date="2018-03-25T17:01:00Z">
                  <w:rPr>
                    <w:rFonts w:ascii="Times New Roman" w:eastAsia="Times New Roman" w:hAnsi="Times New Roman" w:cs="Times New Roman"/>
                    <w:sz w:val="24"/>
                    <w:szCs w:val="24"/>
                  </w:rPr>
                </w:rPrChange>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34"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35" w:author="user67" w:date="2018-03-25T17:01:00Z">
                  <w:rPr>
                    <w:rFonts w:ascii="Times New Roman" w:eastAsia="Times New Roman" w:hAnsi="Times New Roman" w:cs="Times New Roman"/>
                    <w:sz w:val="24"/>
                    <w:szCs w:val="24"/>
                  </w:rPr>
                </w:rPrChange>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36"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37" w:author="user67" w:date="2018-03-25T17:01:00Z">
                  <w:rPr>
                    <w:rFonts w:ascii="Times New Roman" w:eastAsia="Times New Roman" w:hAnsi="Times New Roman" w:cs="Times New Roman"/>
                    <w:sz w:val="24"/>
                    <w:szCs w:val="24"/>
                  </w:rPr>
                </w:rPrChange>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38" w:author="user67" w:date="2018-03-25T17:01:00Z">
                  <w:rPr>
                    <w:rFonts w:ascii="Times New Roman" w:eastAsia="Times New Roman" w:hAnsi="Times New Roman" w:cs="Times New Roman"/>
                    <w:sz w:val="24"/>
                    <w:szCs w:val="24"/>
                  </w:rPr>
                </w:rPrChange>
              </w:rPr>
              <w:t>категория V &lt;***&gt;</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39" w:author="user67" w:date="2018-03-25T17:01:00Z">
                  <w:rPr>
                    <w:rFonts w:ascii="Times New Roman" w:eastAsia="Times New Roman" w:hAnsi="Times New Roman" w:cs="Times New Roman"/>
                    <w:sz w:val="24"/>
                    <w:szCs w:val="24"/>
                  </w:rPr>
                </w:rPrChange>
              </w:rPr>
              <w:t>70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240" w:author="user67" w:date="2018-03-25T17:01:00Z">
                  <w:rPr>
                    <w:rFonts w:ascii="Times New Roman" w:eastAsia="Times New Roman" w:hAnsi="Times New Roman" w:cs="Times New Roman"/>
                    <w:sz w:val="24"/>
                    <w:szCs w:val="24"/>
                  </w:rPr>
                </w:rPrChange>
              </w:rPr>
              <w:t xml:space="preserve">&lt;***&gt; На участках дорог категории V с уклонами более </w:t>
            </w:r>
            <w:r w:rsidR="008032C6">
              <w:rPr>
                <w:rFonts w:ascii="Times New Roman" w:hAnsi="Times New Roman" w:cs="Times New Roman"/>
                <w:noProof/>
                <w:position w:val="-6"/>
                <w:rPrChange w:id="241">
                  <w:rPr>
                    <w:rFonts w:ascii="Times New Roman" w:eastAsia="Times New Roman" w:hAnsi="Times New Roman" w:cs="Times New Roman"/>
                    <w:noProof/>
                    <w:position w:val="-6"/>
                    <w:sz w:val="24"/>
                    <w:szCs w:val="24"/>
                  </w:rPr>
                </w:rPrChange>
              </w:rPr>
              <w:drawing>
                <wp:inline distT="0" distB="0" distL="0" distR="0">
                  <wp:extent cx="405765" cy="222885"/>
                  <wp:effectExtent l="0" t="0" r="0" b="0"/>
                  <wp:docPr id="12"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srcRect/>
                          <a:stretch>
                            <a:fillRect/>
                          </a:stretch>
                        </pic:blipFill>
                        <pic:spPr bwMode="auto">
                          <a:xfrm>
                            <a:off x="0" y="0"/>
                            <a:ext cx="405765" cy="222885"/>
                          </a:xfrm>
                          <a:prstGeom prst="rect">
                            <a:avLst/>
                          </a:prstGeom>
                          <a:noFill/>
                          <a:ln w="9525">
                            <a:noFill/>
                            <a:miter lim="800000"/>
                            <a:headEnd/>
                            <a:tailEnd/>
                          </a:ln>
                        </pic:spPr>
                      </pic:pic>
                    </a:graphicData>
                  </a:graphic>
                </wp:inline>
              </w:drawing>
            </w:r>
            <w:r w:rsidRPr="005C498E">
              <w:rPr>
                <w:rFonts w:ascii="Times New Roman" w:hAnsi="Times New Roman" w:cs="Times New Roman"/>
                <w:rPrChange w:id="242" w:author="user67" w:date="2018-03-25T17:01:00Z">
                  <w:rPr>
                    <w:rFonts w:ascii="Times New Roman" w:eastAsia="Times New Roman" w:hAnsi="Times New Roman" w:cs="Times New Roman"/>
                    <w:sz w:val="24"/>
                    <w:szCs w:val="24"/>
                  </w:rPr>
                </w:rPrChange>
              </w:rPr>
              <w:t xml:space="preserve"> в местах с неблагоприятными гидрологическими условиями и с легкоразмываемыми грунтами, с 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но не более 1 км. Ширину земляного полотна и проезжей части на разъездах принимают по нормам дорог категории IV, а наименьшую длину разъезда - 30 м. Переход от однополосной проезжей части к </w:t>
            </w:r>
            <w:proofErr w:type="spellStart"/>
            <w:r w:rsidRPr="005C498E">
              <w:rPr>
                <w:rFonts w:ascii="Times New Roman" w:hAnsi="Times New Roman" w:cs="Times New Roman"/>
                <w:rPrChange w:id="243" w:author="user67" w:date="2018-03-25T17:01:00Z">
                  <w:rPr>
                    <w:rFonts w:ascii="Times New Roman" w:eastAsia="Times New Roman" w:hAnsi="Times New Roman" w:cs="Times New Roman"/>
                    <w:sz w:val="24"/>
                    <w:szCs w:val="24"/>
                  </w:rPr>
                </w:rPrChange>
              </w:rPr>
              <w:t>двухполосной</w:t>
            </w:r>
            <w:proofErr w:type="spellEnd"/>
            <w:r w:rsidRPr="005C498E">
              <w:rPr>
                <w:rFonts w:ascii="Times New Roman" w:hAnsi="Times New Roman" w:cs="Times New Roman"/>
                <w:rPrChange w:id="244" w:author="user67" w:date="2018-03-25T17:01:00Z">
                  <w:rPr>
                    <w:rFonts w:ascii="Times New Roman" w:eastAsia="Times New Roman" w:hAnsi="Times New Roman" w:cs="Times New Roman"/>
                    <w:sz w:val="24"/>
                    <w:szCs w:val="24"/>
                  </w:rPr>
                </w:rPrChange>
              </w:rPr>
              <w:t xml:space="preserve"> осуществляют на протяжении 10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245" w:author="user67" w:date="2018-03-25T17:01:00Z">
                  <w:rPr>
                    <w:rFonts w:ascii="Times New Roman" w:eastAsia="Times New Roman" w:hAnsi="Times New Roman" w:cs="Times New Roman"/>
                    <w:sz w:val="24"/>
                    <w:szCs w:val="24"/>
                  </w:rPr>
                </w:rPrChange>
              </w:rPr>
              <w:t xml:space="preserve">Общая площадь полосы отвода под автомобильную дорогу, </w:t>
            </w:r>
            <w:proofErr w:type="gramStart"/>
            <w:r w:rsidRPr="005C498E">
              <w:rPr>
                <w:rFonts w:ascii="Times New Roman" w:hAnsi="Times New Roman" w:cs="Times New Roman"/>
                <w:rPrChange w:id="246" w:author="user67" w:date="2018-03-25T17:01:00Z">
                  <w:rPr>
                    <w:rFonts w:ascii="Times New Roman" w:eastAsia="Times New Roman" w:hAnsi="Times New Roman" w:cs="Times New Roman"/>
                    <w:sz w:val="24"/>
                    <w:szCs w:val="24"/>
                  </w:rPr>
                </w:rPrChange>
              </w:rPr>
              <w:t>га</w:t>
            </w:r>
            <w:proofErr w:type="gramEnd"/>
            <w:r w:rsidRPr="005C498E">
              <w:rPr>
                <w:rFonts w:ascii="Times New Roman" w:hAnsi="Times New Roman" w:cs="Times New Roman"/>
                <w:rPrChange w:id="247" w:author="user67" w:date="2018-03-25T17:01:00Z">
                  <w:rPr>
                    <w:rFonts w:ascii="Times New Roman" w:eastAsia="Times New Roman" w:hAnsi="Times New Roman" w:cs="Times New Roman"/>
                    <w:sz w:val="24"/>
                    <w:szCs w:val="24"/>
                  </w:rPr>
                </w:rPrChange>
              </w:rPr>
              <w:t>/км</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48"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249"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250"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51" w:author="user67" w:date="2018-03-25T17:01:00Z">
                  <w:rPr>
                    <w:rFonts w:ascii="Times New Roman" w:eastAsia="Times New Roman" w:hAnsi="Times New Roman" w:cs="Times New Roman"/>
                    <w:sz w:val="24"/>
                    <w:szCs w:val="24"/>
                  </w:rPr>
                </w:rPrChange>
              </w:rPr>
              <w:t>8,1</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52"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253"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254"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55" w:author="user67" w:date="2018-03-25T17:01:00Z">
                  <w:rPr>
                    <w:rFonts w:ascii="Times New Roman" w:eastAsia="Times New Roman" w:hAnsi="Times New Roman" w:cs="Times New Roman"/>
                    <w:sz w:val="24"/>
                    <w:szCs w:val="24"/>
                  </w:rPr>
                </w:rPrChange>
              </w:rPr>
              <w:t>7,2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56" w:author="user67" w:date="2018-03-25T17:01:00Z">
                  <w:rPr>
                    <w:rFonts w:ascii="Times New Roman" w:eastAsia="Times New Roman" w:hAnsi="Times New Roman" w:cs="Times New Roman"/>
                    <w:sz w:val="24"/>
                    <w:szCs w:val="24"/>
                  </w:rPr>
                </w:rPrChange>
              </w:rPr>
              <w:t xml:space="preserve">категория </w:t>
            </w:r>
            <w:proofErr w:type="gramStart"/>
            <w:r w:rsidRPr="005C498E">
              <w:rPr>
                <w:rFonts w:ascii="Times New Roman" w:hAnsi="Times New Roman" w:cs="Times New Roman"/>
                <w:rPrChange w:id="257"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258"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59" w:author="user67" w:date="2018-03-25T17:01:00Z">
                  <w:rPr>
                    <w:rFonts w:ascii="Times New Roman" w:eastAsia="Times New Roman" w:hAnsi="Times New Roman" w:cs="Times New Roman"/>
                    <w:sz w:val="24"/>
                    <w:szCs w:val="24"/>
                  </w:rPr>
                </w:rPrChange>
              </w:rPr>
              <w:t>6,5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60"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61" w:author="user67" w:date="2018-03-25T17:01:00Z">
                  <w:rPr>
                    <w:rFonts w:ascii="Times New Roman" w:eastAsia="Times New Roman" w:hAnsi="Times New Roman" w:cs="Times New Roman"/>
                    <w:sz w:val="24"/>
                    <w:szCs w:val="24"/>
                  </w:rPr>
                </w:rPrChange>
              </w:rPr>
              <w:t>4,9</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62"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63" w:author="user67" w:date="2018-03-25T17:01:00Z">
                  <w:rPr>
                    <w:rFonts w:ascii="Times New Roman" w:eastAsia="Times New Roman" w:hAnsi="Times New Roman" w:cs="Times New Roman"/>
                    <w:sz w:val="24"/>
                    <w:szCs w:val="24"/>
                  </w:rPr>
                </w:rPrChange>
              </w:rPr>
              <w:t>4,6</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64"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65" w:author="user67" w:date="2018-03-25T17:01:00Z">
                  <w:rPr>
                    <w:rFonts w:ascii="Times New Roman" w:eastAsia="Times New Roman" w:hAnsi="Times New Roman" w:cs="Times New Roman"/>
                    <w:sz w:val="24"/>
                    <w:szCs w:val="24"/>
                  </w:rPr>
                </w:rPrChange>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66"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67" w:author="user67" w:date="2018-03-25T17:01:00Z">
                  <w:rPr>
                    <w:rFonts w:ascii="Times New Roman" w:eastAsia="Times New Roman" w:hAnsi="Times New Roman" w:cs="Times New Roman"/>
                    <w:sz w:val="24"/>
                    <w:szCs w:val="24"/>
                  </w:rPr>
                </w:rPrChange>
              </w:rPr>
              <w:t>3,3</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268" w:author="user67" w:date="2018-03-25T17:01:00Z">
                  <w:rPr>
                    <w:rFonts w:ascii="Times New Roman" w:eastAsia="Times New Roman" w:hAnsi="Times New Roman" w:cs="Times New Roman"/>
                    <w:sz w:val="24"/>
                    <w:szCs w:val="24"/>
                  </w:rPr>
                </w:rPrChange>
              </w:rPr>
              <w:t>Минимально допустимая обеспеченность подъездами до границы земельных участков</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69" w:author="user67" w:date="2018-03-25T17:01:00Z">
                  <w:rPr>
                    <w:rFonts w:ascii="Times New Roman" w:eastAsia="Times New Roman" w:hAnsi="Times New Roman" w:cs="Times New Roman"/>
                    <w:sz w:val="24"/>
                    <w:szCs w:val="24"/>
                  </w:rPr>
                </w:rPrChange>
              </w:rPr>
              <w:t>улицы и дороги местного значения, автомобильная дорога IV категории</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270" w:author="user67" w:date="2018-03-25T17:01:00Z">
                  <w:rPr>
                    <w:rFonts w:ascii="Times New Roman" w:eastAsia="Times New Roman" w:hAnsi="Times New Roman" w:cs="Times New Roman"/>
                    <w:sz w:val="24"/>
                    <w:szCs w:val="24"/>
                  </w:rPr>
                </w:rPrChange>
              </w:rPr>
              <w:t xml:space="preserve">Минимальные радиусы кривых в плане для размещения остановок на автомобильных </w:t>
            </w:r>
            <w:r w:rsidRPr="005C498E">
              <w:rPr>
                <w:rFonts w:ascii="Times New Roman" w:hAnsi="Times New Roman" w:cs="Times New Roman"/>
                <w:rPrChange w:id="271" w:author="user67" w:date="2018-03-25T17:01:00Z">
                  <w:rPr>
                    <w:rFonts w:ascii="Times New Roman" w:eastAsia="Times New Roman" w:hAnsi="Times New Roman" w:cs="Times New Roman"/>
                    <w:sz w:val="24"/>
                    <w:szCs w:val="24"/>
                  </w:rPr>
                </w:rPrChange>
              </w:rPr>
              <w:lastRenderedPageBreak/>
              <w:t xml:space="preserve">дорогах категории, </w:t>
            </w:r>
            <w:proofErr w:type="gramStart"/>
            <w:r w:rsidRPr="005C498E">
              <w:rPr>
                <w:rFonts w:ascii="Times New Roman" w:hAnsi="Times New Roman" w:cs="Times New Roman"/>
                <w:rPrChange w:id="272"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73" w:author="user67" w:date="2018-03-25T17:01:00Z">
                  <w:rPr>
                    <w:rFonts w:ascii="Times New Roman" w:eastAsia="Times New Roman" w:hAnsi="Times New Roman" w:cs="Times New Roman"/>
                    <w:sz w:val="24"/>
                    <w:szCs w:val="24"/>
                  </w:rPr>
                </w:rPrChange>
              </w:rPr>
              <w:lastRenderedPageBreak/>
              <w:t>на дорогах I - II категорий - 1000, на дорогах III категории - 600, на дорогах IV - V категорий - 400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274" w:author="user67" w:date="2018-03-25T17:01:00Z">
                  <w:rPr>
                    <w:rFonts w:ascii="Times New Roman" w:eastAsia="Times New Roman" w:hAnsi="Times New Roman" w:cs="Times New Roman"/>
                    <w:sz w:val="24"/>
                    <w:szCs w:val="24"/>
                  </w:rPr>
                </w:rPrChange>
              </w:rPr>
              <w:t xml:space="preserve">Минимальная длина остановочной площадки, </w:t>
            </w:r>
            <w:proofErr w:type="gramStart"/>
            <w:r w:rsidRPr="005C498E">
              <w:rPr>
                <w:rFonts w:ascii="Times New Roman" w:hAnsi="Times New Roman" w:cs="Times New Roman"/>
                <w:rPrChange w:id="275"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76" w:author="user67" w:date="2018-03-25T17:01:00Z">
                  <w:rPr>
                    <w:rFonts w:ascii="Times New Roman" w:eastAsia="Times New Roman" w:hAnsi="Times New Roman" w:cs="Times New Roman"/>
                    <w:sz w:val="24"/>
                    <w:szCs w:val="24"/>
                  </w:rPr>
                </w:rPrChange>
              </w:rPr>
              <w:t>10</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277" w:author="user67" w:date="2018-03-25T17:01:00Z">
                  <w:rPr>
                    <w:rFonts w:ascii="Times New Roman" w:eastAsia="Times New Roman" w:hAnsi="Times New Roman" w:cs="Times New Roman"/>
                    <w:sz w:val="24"/>
                    <w:szCs w:val="24"/>
                  </w:rPr>
                </w:rPrChange>
              </w:rPr>
              <w:t xml:space="preserve">Минимально допустимые радиусы кривых в плане для размещения остановок, </w:t>
            </w:r>
            <w:proofErr w:type="gramStart"/>
            <w:r w:rsidRPr="005C498E">
              <w:rPr>
                <w:rFonts w:ascii="Times New Roman" w:hAnsi="Times New Roman" w:cs="Times New Roman"/>
                <w:rPrChange w:id="278"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79" w:author="user67" w:date="2018-03-25T17:01:00Z">
                  <w:rPr>
                    <w:rFonts w:ascii="Times New Roman" w:eastAsia="Times New Roman" w:hAnsi="Times New Roman" w:cs="Times New Roman"/>
                    <w:sz w:val="24"/>
                    <w:szCs w:val="24"/>
                  </w:rPr>
                </w:rPrChange>
              </w:rPr>
              <w:t>на автомобильных дорогах I - II категорий - 1000, на автомобильных дорогах III категории - 600, на автомобильных дорогах IV - V категорий - 400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280" w:author="user67" w:date="2018-03-25T17:01:00Z">
                  <w:rPr>
                    <w:rFonts w:ascii="Times New Roman" w:eastAsia="Times New Roman" w:hAnsi="Times New Roman" w:cs="Times New Roman"/>
                    <w:sz w:val="24"/>
                    <w:szCs w:val="24"/>
                  </w:rPr>
                </w:rPrChange>
              </w:rPr>
              <w:t xml:space="preserve">Минимальное расстояние между остановочными пунктами, </w:t>
            </w:r>
            <w:proofErr w:type="gramStart"/>
            <w:r w:rsidRPr="005C498E">
              <w:rPr>
                <w:rFonts w:ascii="Times New Roman" w:hAnsi="Times New Roman" w:cs="Times New Roman"/>
                <w:rPrChange w:id="281" w:author="user67" w:date="2018-03-25T17:01:00Z">
                  <w:rPr>
                    <w:rFonts w:ascii="Times New Roman" w:eastAsia="Times New Roman" w:hAnsi="Times New Roman" w:cs="Times New Roman"/>
                    <w:sz w:val="24"/>
                    <w:szCs w:val="24"/>
                  </w:rPr>
                </w:rPrChange>
              </w:rPr>
              <w:t>км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82" w:author="user67" w:date="2018-03-25T17:01:00Z">
                  <w:rPr>
                    <w:rFonts w:ascii="Times New Roman" w:eastAsia="Times New Roman" w:hAnsi="Times New Roman" w:cs="Times New Roman"/>
                    <w:sz w:val="24"/>
                    <w:szCs w:val="24"/>
                  </w:rPr>
                </w:rPrChange>
              </w:rPr>
              <w:t>для автомобильных дорог I - III категорий - 3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6689" w:type="dxa"/>
            <w:gridSpan w:val="4"/>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83" w:author="user67" w:date="2018-03-25T17:01:00Z">
                  <w:rPr>
                    <w:rFonts w:ascii="Times New Roman" w:eastAsia="Times New Roman" w:hAnsi="Times New Roman" w:cs="Times New Roman"/>
                    <w:sz w:val="24"/>
                    <w:szCs w:val="24"/>
                  </w:rPr>
                </w:rPrChange>
              </w:rPr>
              <w:t>Общественный пассажирский транспорт</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284" w:author="user67" w:date="2018-03-25T17:01:00Z">
                  <w:rPr>
                    <w:rFonts w:ascii="Times New Roman" w:eastAsia="Times New Roman" w:hAnsi="Times New Roman" w:cs="Times New Roman"/>
                    <w:sz w:val="24"/>
                    <w:szCs w:val="24"/>
                  </w:rPr>
                </w:rPrChange>
              </w:rPr>
              <w:t>Норма наполнения подвижного состава общественного пассажирского транспорта на расчетный срок, чел./кв. м свободной площади пола пассажирского салона</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85" w:author="user67" w:date="2018-03-25T17:01:00Z">
                  <w:rPr>
                    <w:rFonts w:ascii="Times New Roman" w:eastAsia="Times New Roman" w:hAnsi="Times New Roman" w:cs="Times New Roman"/>
                    <w:sz w:val="24"/>
                    <w:szCs w:val="24"/>
                  </w:rPr>
                </w:rPrChange>
              </w:rPr>
              <w:t>4</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286" w:author="user67" w:date="2018-03-25T17:01:00Z">
                  <w:rPr>
                    <w:rFonts w:ascii="Times New Roman" w:eastAsia="Times New Roman" w:hAnsi="Times New Roman" w:cs="Times New Roman"/>
                    <w:sz w:val="24"/>
                    <w:szCs w:val="24"/>
                  </w:rPr>
                </w:rPrChange>
              </w:rPr>
              <w:t xml:space="preserve">Расчетная скорость движения, </w:t>
            </w:r>
            <w:proofErr w:type="gramStart"/>
            <w:r w:rsidRPr="005C498E">
              <w:rPr>
                <w:rFonts w:ascii="Times New Roman" w:hAnsi="Times New Roman" w:cs="Times New Roman"/>
                <w:rPrChange w:id="287" w:author="user67" w:date="2018-03-25T17:01:00Z">
                  <w:rPr>
                    <w:rFonts w:ascii="Times New Roman" w:eastAsia="Times New Roman" w:hAnsi="Times New Roman" w:cs="Times New Roman"/>
                    <w:sz w:val="24"/>
                    <w:szCs w:val="24"/>
                  </w:rPr>
                </w:rPrChange>
              </w:rPr>
              <w:t>км</w:t>
            </w:r>
            <w:proofErr w:type="gramEnd"/>
            <w:r w:rsidRPr="005C498E">
              <w:rPr>
                <w:rFonts w:ascii="Times New Roman" w:hAnsi="Times New Roman" w:cs="Times New Roman"/>
                <w:rPrChange w:id="288" w:author="user67" w:date="2018-03-25T17:01:00Z">
                  <w:rPr>
                    <w:rFonts w:ascii="Times New Roman" w:eastAsia="Times New Roman" w:hAnsi="Times New Roman" w:cs="Times New Roman"/>
                    <w:sz w:val="24"/>
                    <w:szCs w:val="24"/>
                  </w:rPr>
                </w:rPrChange>
              </w:rPr>
              <w:t>/ч</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89" w:author="user67" w:date="2018-03-25T17:01:00Z">
                  <w:rPr>
                    <w:rFonts w:ascii="Times New Roman" w:eastAsia="Times New Roman" w:hAnsi="Times New Roman" w:cs="Times New Roman"/>
                    <w:sz w:val="24"/>
                    <w:szCs w:val="24"/>
                  </w:rPr>
                </w:rPrChange>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290" w:author="user67" w:date="2018-03-25T17:01:00Z">
                  <w:rPr>
                    <w:rFonts w:ascii="Times New Roman" w:eastAsia="Times New Roman" w:hAnsi="Times New Roman" w:cs="Times New Roman"/>
                    <w:sz w:val="24"/>
                    <w:szCs w:val="24"/>
                  </w:rPr>
                </w:rPrChange>
              </w:rPr>
              <w:t xml:space="preserve">Плотность сети линий наземного общественного пассажирского транспорта, </w:t>
            </w:r>
            <w:proofErr w:type="gramStart"/>
            <w:r w:rsidRPr="005C498E">
              <w:rPr>
                <w:rFonts w:ascii="Times New Roman" w:hAnsi="Times New Roman" w:cs="Times New Roman"/>
                <w:rPrChange w:id="291" w:author="user67" w:date="2018-03-25T17:01:00Z">
                  <w:rPr>
                    <w:rFonts w:ascii="Times New Roman" w:eastAsia="Times New Roman" w:hAnsi="Times New Roman" w:cs="Times New Roman"/>
                    <w:sz w:val="24"/>
                    <w:szCs w:val="24"/>
                  </w:rPr>
                </w:rPrChange>
              </w:rPr>
              <w:t>км</w:t>
            </w:r>
            <w:proofErr w:type="gramEnd"/>
            <w:r w:rsidRPr="005C498E">
              <w:rPr>
                <w:rFonts w:ascii="Times New Roman" w:hAnsi="Times New Roman" w:cs="Times New Roman"/>
                <w:rPrChange w:id="292" w:author="user67" w:date="2018-03-25T17:01:00Z">
                  <w:rPr>
                    <w:rFonts w:ascii="Times New Roman" w:eastAsia="Times New Roman" w:hAnsi="Times New Roman" w:cs="Times New Roman"/>
                    <w:sz w:val="24"/>
                    <w:szCs w:val="24"/>
                  </w:rPr>
                </w:rPrChange>
              </w:rPr>
              <w:t>/кв. км</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93" w:author="user67" w:date="2018-03-25T17:01:00Z">
                  <w:rPr>
                    <w:rFonts w:ascii="Times New Roman" w:eastAsia="Times New Roman" w:hAnsi="Times New Roman" w:cs="Times New Roman"/>
                    <w:sz w:val="24"/>
                    <w:szCs w:val="24"/>
                  </w:rPr>
                </w:rPrChange>
              </w:rPr>
              <w:t>1,5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294" w:author="user67" w:date="2018-03-25T17:01:00Z">
                  <w:rPr>
                    <w:rFonts w:ascii="Times New Roman" w:eastAsia="Times New Roman" w:hAnsi="Times New Roman" w:cs="Times New Roman"/>
                    <w:sz w:val="24"/>
                    <w:szCs w:val="24"/>
                  </w:rPr>
                </w:rPrChange>
              </w:rPr>
              <w:t xml:space="preserve">Максимальное расстояние между остановочными пунктами на линиях общественного пассажирского транспорта, </w:t>
            </w:r>
            <w:proofErr w:type="gramStart"/>
            <w:r w:rsidRPr="005C498E">
              <w:rPr>
                <w:rFonts w:ascii="Times New Roman" w:hAnsi="Times New Roman" w:cs="Times New Roman"/>
                <w:rPrChange w:id="295"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96" w:author="user67" w:date="2018-03-25T17:01:00Z">
                  <w:rPr>
                    <w:rFonts w:ascii="Times New Roman" w:eastAsia="Times New Roman" w:hAnsi="Times New Roman" w:cs="Times New Roman"/>
                    <w:sz w:val="24"/>
                    <w:szCs w:val="24"/>
                  </w:rPr>
                </w:rPrChange>
              </w:rPr>
              <w:t>в пределах населенных пунктов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97" w:author="user67" w:date="2018-03-25T17:01:00Z">
                  <w:rPr>
                    <w:rFonts w:ascii="Times New Roman" w:eastAsia="Times New Roman" w:hAnsi="Times New Roman" w:cs="Times New Roman"/>
                    <w:sz w:val="24"/>
                    <w:szCs w:val="24"/>
                  </w:rPr>
                </w:rPrChange>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98" w:author="user67" w:date="2018-03-25T17:01:00Z">
                  <w:rPr>
                    <w:rFonts w:ascii="Times New Roman" w:eastAsia="Times New Roman" w:hAnsi="Times New Roman" w:cs="Times New Roman"/>
                    <w:sz w:val="24"/>
                    <w:szCs w:val="24"/>
                  </w:rPr>
                </w:rPrChange>
              </w:rPr>
              <w:t>в зоне индивидуальной застройки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299" w:author="user67" w:date="2018-03-25T17:01:00Z">
                  <w:rPr>
                    <w:rFonts w:ascii="Times New Roman" w:eastAsia="Times New Roman" w:hAnsi="Times New Roman" w:cs="Times New Roman"/>
                    <w:sz w:val="24"/>
                    <w:szCs w:val="24"/>
                  </w:rPr>
                </w:rPrChange>
              </w:rPr>
              <w:t>800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300" w:author="user67" w:date="2018-03-25T17:01:00Z">
                  <w:rPr>
                    <w:rFonts w:ascii="Times New Roman" w:eastAsia="Times New Roman" w:hAnsi="Times New Roman" w:cs="Times New Roman"/>
                    <w:sz w:val="24"/>
                    <w:szCs w:val="24"/>
                  </w:rPr>
                </w:rPrChange>
              </w:rPr>
              <w:t xml:space="preserve">Ширина крайней полосы для движения автобусов на магистральных улицах и дорогах в больших и крупных городах, </w:t>
            </w:r>
            <w:proofErr w:type="gramStart"/>
            <w:r w:rsidRPr="005C498E">
              <w:rPr>
                <w:rFonts w:ascii="Times New Roman" w:hAnsi="Times New Roman" w:cs="Times New Roman"/>
                <w:rPrChange w:id="301"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02" w:author="user67" w:date="2018-03-25T17:01:00Z">
                  <w:rPr>
                    <w:rFonts w:ascii="Times New Roman" w:eastAsia="Times New Roman" w:hAnsi="Times New Roman" w:cs="Times New Roman"/>
                    <w:sz w:val="24"/>
                    <w:szCs w:val="24"/>
                  </w:rPr>
                </w:rPrChange>
              </w:rPr>
              <w:t>4</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303" w:author="user67" w:date="2018-03-25T17:01:00Z">
                  <w:rPr>
                    <w:rFonts w:ascii="Times New Roman" w:eastAsia="Times New Roman" w:hAnsi="Times New Roman" w:cs="Times New Roman"/>
                    <w:sz w:val="24"/>
                    <w:szCs w:val="24"/>
                  </w:rPr>
                </w:rPrChange>
              </w:rPr>
              <w:t>Размещение остановочных площадок автобусов</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04" w:author="user67" w:date="2018-03-25T17:01:00Z">
                  <w:rPr>
                    <w:rFonts w:ascii="Times New Roman" w:eastAsia="Times New Roman" w:hAnsi="Times New Roman" w:cs="Times New Roman"/>
                    <w:sz w:val="24"/>
                    <w:szCs w:val="24"/>
                  </w:rPr>
                </w:rPrChange>
              </w:rPr>
              <w:t>за перекрестками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05" w:author="user67" w:date="2018-03-25T17:01:00Z">
                  <w:rPr>
                    <w:rFonts w:ascii="Times New Roman" w:eastAsia="Times New Roman" w:hAnsi="Times New Roman" w:cs="Times New Roman"/>
                    <w:sz w:val="24"/>
                    <w:szCs w:val="24"/>
                  </w:rPr>
                </w:rPrChange>
              </w:rPr>
              <w:t xml:space="preserve">не менее 25 м до </w:t>
            </w:r>
            <w:proofErr w:type="gramStart"/>
            <w:r w:rsidRPr="005C498E">
              <w:rPr>
                <w:rFonts w:ascii="Times New Roman" w:hAnsi="Times New Roman" w:cs="Times New Roman"/>
                <w:rPrChange w:id="306" w:author="user67" w:date="2018-03-25T17:01:00Z">
                  <w:rPr>
                    <w:rFonts w:ascii="Times New Roman" w:eastAsia="Times New Roman" w:hAnsi="Times New Roman" w:cs="Times New Roman"/>
                    <w:sz w:val="24"/>
                    <w:szCs w:val="24"/>
                  </w:rPr>
                </w:rPrChange>
              </w:rPr>
              <w:t>стоп-линии</w:t>
            </w:r>
            <w:proofErr w:type="gramEnd"/>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07" w:author="user67" w:date="2018-03-25T17:01:00Z">
                  <w:rPr>
                    <w:rFonts w:ascii="Times New Roman" w:eastAsia="Times New Roman" w:hAnsi="Times New Roman" w:cs="Times New Roman"/>
                    <w:sz w:val="24"/>
                    <w:szCs w:val="24"/>
                  </w:rPr>
                </w:rPrChange>
              </w:rPr>
              <w:t>перед перекрестками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08" w:author="user67" w:date="2018-03-25T17:01:00Z">
                  <w:rPr>
                    <w:rFonts w:ascii="Times New Roman" w:eastAsia="Times New Roman" w:hAnsi="Times New Roman" w:cs="Times New Roman"/>
                    <w:sz w:val="24"/>
                    <w:szCs w:val="24"/>
                  </w:rPr>
                </w:rPrChange>
              </w:rPr>
              <w:t xml:space="preserve">не менее 40 м до </w:t>
            </w:r>
            <w:proofErr w:type="gramStart"/>
            <w:r w:rsidRPr="005C498E">
              <w:rPr>
                <w:rFonts w:ascii="Times New Roman" w:hAnsi="Times New Roman" w:cs="Times New Roman"/>
                <w:rPrChange w:id="309" w:author="user67" w:date="2018-03-25T17:01:00Z">
                  <w:rPr>
                    <w:rFonts w:ascii="Times New Roman" w:eastAsia="Times New Roman" w:hAnsi="Times New Roman" w:cs="Times New Roman"/>
                    <w:sz w:val="24"/>
                    <w:szCs w:val="24"/>
                  </w:rPr>
                </w:rPrChange>
              </w:rPr>
              <w:t>стоп-линии</w:t>
            </w:r>
            <w:proofErr w:type="gramEnd"/>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10" w:author="user67" w:date="2018-03-25T17:01:00Z">
                  <w:rPr>
                    <w:rFonts w:ascii="Times New Roman" w:eastAsia="Times New Roman" w:hAnsi="Times New Roman" w:cs="Times New Roman"/>
                    <w:sz w:val="24"/>
                    <w:szCs w:val="24"/>
                  </w:rPr>
                </w:rPrChange>
              </w:rPr>
              <w:t>за наземными пешеходными переходами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11" w:author="user67" w:date="2018-03-25T17:01:00Z">
                  <w:rPr>
                    <w:rFonts w:ascii="Times New Roman" w:eastAsia="Times New Roman" w:hAnsi="Times New Roman" w:cs="Times New Roman"/>
                    <w:sz w:val="24"/>
                    <w:szCs w:val="24"/>
                  </w:rPr>
                </w:rPrChange>
              </w:rPr>
              <w:t>не менее 5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312" w:author="user67" w:date="2018-03-25T17:01:00Z">
                  <w:rPr>
                    <w:rFonts w:ascii="Times New Roman" w:eastAsia="Times New Roman" w:hAnsi="Times New Roman" w:cs="Times New Roman"/>
                    <w:sz w:val="24"/>
                    <w:szCs w:val="24"/>
                  </w:rPr>
                </w:rPrChange>
              </w:rPr>
              <w:t xml:space="preserve">Длина остановочной площадки, </w:t>
            </w:r>
            <w:proofErr w:type="gramStart"/>
            <w:r w:rsidRPr="005C498E">
              <w:rPr>
                <w:rFonts w:ascii="Times New Roman" w:hAnsi="Times New Roman" w:cs="Times New Roman"/>
                <w:rPrChange w:id="313"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14" w:author="user67" w:date="2018-03-25T17:01:00Z">
                  <w:rPr>
                    <w:rFonts w:ascii="Times New Roman" w:eastAsia="Times New Roman" w:hAnsi="Times New Roman" w:cs="Times New Roman"/>
                    <w:sz w:val="24"/>
                    <w:szCs w:val="24"/>
                  </w:rPr>
                </w:rPrChange>
              </w:rPr>
              <w:t>20 м на один автобус, но не более 60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315" w:author="user67" w:date="2018-03-25T17:01:00Z">
                  <w:rPr>
                    <w:rFonts w:ascii="Times New Roman" w:eastAsia="Times New Roman" w:hAnsi="Times New Roman" w:cs="Times New Roman"/>
                    <w:sz w:val="24"/>
                    <w:szCs w:val="24"/>
                  </w:rPr>
                </w:rPrChange>
              </w:rPr>
              <w:t xml:space="preserve">Ширина остановочной площадки в заездном кармане, </w:t>
            </w:r>
            <w:proofErr w:type="gramStart"/>
            <w:r w:rsidRPr="005C498E">
              <w:rPr>
                <w:rFonts w:ascii="Times New Roman" w:hAnsi="Times New Roman" w:cs="Times New Roman"/>
                <w:rPrChange w:id="316"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proofErr w:type="gramStart"/>
            <w:r w:rsidRPr="005C498E">
              <w:rPr>
                <w:rFonts w:ascii="Times New Roman" w:hAnsi="Times New Roman" w:cs="Times New Roman"/>
                <w:rPrChange w:id="317" w:author="user67" w:date="2018-03-25T17:01:00Z">
                  <w:rPr>
                    <w:rFonts w:ascii="Times New Roman" w:eastAsia="Times New Roman" w:hAnsi="Times New Roman" w:cs="Times New Roman"/>
                    <w:sz w:val="24"/>
                    <w:szCs w:val="24"/>
                  </w:rPr>
                </w:rPrChange>
              </w:rPr>
              <w:t>равна</w:t>
            </w:r>
            <w:proofErr w:type="gramEnd"/>
            <w:r w:rsidRPr="005C498E">
              <w:rPr>
                <w:rFonts w:ascii="Times New Roman" w:hAnsi="Times New Roman" w:cs="Times New Roman"/>
                <w:rPrChange w:id="318" w:author="user67" w:date="2018-03-25T17:01:00Z">
                  <w:rPr>
                    <w:rFonts w:ascii="Times New Roman" w:eastAsia="Times New Roman" w:hAnsi="Times New Roman" w:cs="Times New Roman"/>
                    <w:sz w:val="24"/>
                    <w:szCs w:val="24"/>
                  </w:rPr>
                </w:rPrChange>
              </w:rPr>
              <w:t xml:space="preserve"> ширине основных полос проезжей части</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319" w:author="user67" w:date="2018-03-25T17:01:00Z">
                  <w:rPr>
                    <w:rFonts w:ascii="Times New Roman" w:eastAsia="Times New Roman" w:hAnsi="Times New Roman" w:cs="Times New Roman"/>
                    <w:sz w:val="24"/>
                    <w:szCs w:val="24"/>
                  </w:rPr>
                </w:rPrChange>
              </w:rPr>
              <w:t xml:space="preserve">Ширина </w:t>
            </w:r>
            <w:proofErr w:type="spellStart"/>
            <w:r w:rsidRPr="005C498E">
              <w:rPr>
                <w:rFonts w:ascii="Times New Roman" w:hAnsi="Times New Roman" w:cs="Times New Roman"/>
                <w:rPrChange w:id="320" w:author="user67" w:date="2018-03-25T17:01:00Z">
                  <w:rPr>
                    <w:rFonts w:ascii="Times New Roman" w:eastAsia="Times New Roman" w:hAnsi="Times New Roman" w:cs="Times New Roman"/>
                    <w:sz w:val="24"/>
                    <w:szCs w:val="24"/>
                  </w:rPr>
                </w:rPrChange>
              </w:rPr>
              <w:t>отстойно-разворотной</w:t>
            </w:r>
            <w:proofErr w:type="spellEnd"/>
            <w:r w:rsidRPr="005C498E">
              <w:rPr>
                <w:rFonts w:ascii="Times New Roman" w:hAnsi="Times New Roman" w:cs="Times New Roman"/>
                <w:rPrChange w:id="321" w:author="user67" w:date="2018-03-25T17:01:00Z">
                  <w:rPr>
                    <w:rFonts w:ascii="Times New Roman" w:eastAsia="Times New Roman" w:hAnsi="Times New Roman" w:cs="Times New Roman"/>
                    <w:sz w:val="24"/>
                    <w:szCs w:val="24"/>
                  </w:rPr>
                </w:rPrChange>
              </w:rPr>
              <w:t xml:space="preserve"> площадки, </w:t>
            </w:r>
            <w:proofErr w:type="gramStart"/>
            <w:r w:rsidRPr="005C498E">
              <w:rPr>
                <w:rFonts w:ascii="Times New Roman" w:hAnsi="Times New Roman" w:cs="Times New Roman"/>
                <w:rPrChange w:id="322"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23" w:author="user67" w:date="2018-03-25T17:01:00Z">
                  <w:rPr>
                    <w:rFonts w:ascii="Times New Roman" w:eastAsia="Times New Roman" w:hAnsi="Times New Roman" w:cs="Times New Roman"/>
                    <w:sz w:val="24"/>
                    <w:szCs w:val="24"/>
                  </w:rPr>
                </w:rPrChange>
              </w:rPr>
              <w:t>не менее 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324" w:author="user67" w:date="2018-03-25T17:01:00Z">
                  <w:rPr>
                    <w:rFonts w:ascii="Times New Roman" w:eastAsia="Times New Roman" w:hAnsi="Times New Roman" w:cs="Times New Roman"/>
                    <w:sz w:val="24"/>
                    <w:szCs w:val="24"/>
                  </w:rPr>
                </w:rPrChange>
              </w:rPr>
              <w:t xml:space="preserve">Расстояние от </w:t>
            </w:r>
            <w:proofErr w:type="spellStart"/>
            <w:r w:rsidRPr="005C498E">
              <w:rPr>
                <w:rFonts w:ascii="Times New Roman" w:hAnsi="Times New Roman" w:cs="Times New Roman"/>
                <w:rPrChange w:id="325" w:author="user67" w:date="2018-03-25T17:01:00Z">
                  <w:rPr>
                    <w:rFonts w:ascii="Times New Roman" w:eastAsia="Times New Roman" w:hAnsi="Times New Roman" w:cs="Times New Roman"/>
                    <w:sz w:val="24"/>
                    <w:szCs w:val="24"/>
                  </w:rPr>
                </w:rPrChange>
              </w:rPr>
              <w:t>отстойно-разворотной</w:t>
            </w:r>
            <w:proofErr w:type="spellEnd"/>
            <w:r w:rsidRPr="005C498E">
              <w:rPr>
                <w:rFonts w:ascii="Times New Roman" w:hAnsi="Times New Roman" w:cs="Times New Roman"/>
                <w:rPrChange w:id="326" w:author="user67" w:date="2018-03-25T17:01:00Z">
                  <w:rPr>
                    <w:rFonts w:ascii="Times New Roman" w:eastAsia="Times New Roman" w:hAnsi="Times New Roman" w:cs="Times New Roman"/>
                    <w:sz w:val="24"/>
                    <w:szCs w:val="24"/>
                  </w:rPr>
                </w:rPrChange>
              </w:rPr>
              <w:t xml:space="preserve"> площадки до жилой застройки, </w:t>
            </w:r>
            <w:proofErr w:type="gramStart"/>
            <w:r w:rsidRPr="005C498E">
              <w:rPr>
                <w:rFonts w:ascii="Times New Roman" w:hAnsi="Times New Roman" w:cs="Times New Roman"/>
                <w:rPrChange w:id="327"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28" w:author="user67" w:date="2018-03-25T17:01:00Z">
                  <w:rPr>
                    <w:rFonts w:ascii="Times New Roman" w:eastAsia="Times New Roman" w:hAnsi="Times New Roman" w:cs="Times New Roman"/>
                    <w:sz w:val="24"/>
                    <w:szCs w:val="24"/>
                  </w:rPr>
                </w:rPrChange>
              </w:rPr>
              <w:t>не менее 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329" w:author="user67" w:date="2018-03-25T17:01:00Z">
                  <w:rPr>
                    <w:rFonts w:ascii="Times New Roman" w:eastAsia="Times New Roman" w:hAnsi="Times New Roman" w:cs="Times New Roman"/>
                    <w:sz w:val="24"/>
                    <w:szCs w:val="24"/>
                  </w:rPr>
                </w:rPrChange>
              </w:rPr>
              <w:t xml:space="preserve">Площадь земельных участков для размещения автобусных парков (гаражей) в зависимости от вместимости сооружений, </w:t>
            </w:r>
            <w:proofErr w:type="gramStart"/>
            <w:r w:rsidRPr="005C498E">
              <w:rPr>
                <w:rFonts w:ascii="Times New Roman" w:hAnsi="Times New Roman" w:cs="Times New Roman"/>
                <w:rPrChange w:id="330" w:author="user67" w:date="2018-03-25T17:01:00Z">
                  <w:rPr>
                    <w:rFonts w:ascii="Times New Roman" w:eastAsia="Times New Roman" w:hAnsi="Times New Roman" w:cs="Times New Roman"/>
                    <w:sz w:val="24"/>
                    <w:szCs w:val="24"/>
                  </w:rPr>
                </w:rPrChange>
              </w:rPr>
              <w:t>га</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31" w:author="user67" w:date="2018-03-25T17:01:00Z">
                  <w:rPr>
                    <w:rFonts w:ascii="Times New Roman" w:eastAsia="Times New Roman" w:hAnsi="Times New Roman" w:cs="Times New Roman"/>
                    <w:sz w:val="24"/>
                    <w:szCs w:val="24"/>
                  </w:rPr>
                </w:rPrChange>
              </w:rPr>
              <w:t>100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32" w:author="user67" w:date="2018-03-25T17:01:00Z">
                  <w:rPr>
                    <w:rFonts w:ascii="Times New Roman" w:eastAsia="Times New Roman" w:hAnsi="Times New Roman" w:cs="Times New Roman"/>
                    <w:sz w:val="24"/>
                    <w:szCs w:val="24"/>
                  </w:rPr>
                </w:rPrChange>
              </w:rPr>
              <w:t>2,3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33" w:author="user67" w:date="2018-03-25T17:01:00Z">
                  <w:rPr>
                    <w:rFonts w:ascii="Times New Roman" w:eastAsia="Times New Roman" w:hAnsi="Times New Roman" w:cs="Times New Roman"/>
                    <w:sz w:val="24"/>
                    <w:szCs w:val="24"/>
                  </w:rPr>
                </w:rPrChange>
              </w:rPr>
              <w:t>200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34" w:author="user67" w:date="2018-03-25T17:01:00Z">
                  <w:rPr>
                    <w:rFonts w:ascii="Times New Roman" w:eastAsia="Times New Roman" w:hAnsi="Times New Roman" w:cs="Times New Roman"/>
                    <w:sz w:val="24"/>
                    <w:szCs w:val="24"/>
                  </w:rPr>
                </w:rPrChange>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35" w:author="user67" w:date="2018-03-25T17:01:00Z">
                  <w:rPr>
                    <w:rFonts w:ascii="Times New Roman" w:eastAsia="Times New Roman" w:hAnsi="Times New Roman" w:cs="Times New Roman"/>
                    <w:sz w:val="24"/>
                    <w:szCs w:val="24"/>
                  </w:rPr>
                </w:rPrChange>
              </w:rPr>
              <w:t>300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36" w:author="user67" w:date="2018-03-25T17:01:00Z">
                  <w:rPr>
                    <w:rFonts w:ascii="Times New Roman" w:eastAsia="Times New Roman" w:hAnsi="Times New Roman" w:cs="Times New Roman"/>
                    <w:sz w:val="24"/>
                    <w:szCs w:val="24"/>
                  </w:rPr>
                </w:rPrChange>
              </w:rPr>
              <w:t>4,5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37" w:author="user67" w:date="2018-03-25T17:01:00Z">
                  <w:rPr>
                    <w:rFonts w:ascii="Times New Roman" w:eastAsia="Times New Roman" w:hAnsi="Times New Roman" w:cs="Times New Roman"/>
                    <w:sz w:val="24"/>
                    <w:szCs w:val="24"/>
                  </w:rPr>
                </w:rPrChange>
              </w:rPr>
              <w:t>500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38" w:author="user67" w:date="2018-03-25T17:01:00Z">
                  <w:rPr>
                    <w:rFonts w:ascii="Times New Roman" w:eastAsia="Times New Roman" w:hAnsi="Times New Roman" w:cs="Times New Roman"/>
                    <w:sz w:val="24"/>
                    <w:szCs w:val="24"/>
                  </w:rPr>
                </w:rPrChange>
              </w:rPr>
              <w:t>6,5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339"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40" w:author="user67" w:date="2018-03-25T17:01:00Z">
                  <w:rPr>
                    <w:rFonts w:ascii="Times New Roman" w:eastAsia="Times New Roman" w:hAnsi="Times New Roman" w:cs="Times New Roman"/>
                    <w:sz w:val="24"/>
                    <w:szCs w:val="24"/>
                  </w:rPr>
                </w:rPrChange>
              </w:rPr>
              <w:t>не нормируется</w:t>
            </w:r>
          </w:p>
        </w:tc>
      </w:tr>
      <w:tr w:rsidR="00C84774" w:rsidRPr="00B13DA8">
        <w:tc>
          <w:tcPr>
            <w:tcW w:w="9070" w:type="dxa"/>
            <w:gridSpan w:val="6"/>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341" w:author="user67" w:date="2018-03-25T17:01:00Z">
                  <w:rPr>
                    <w:rFonts w:ascii="Times New Roman" w:eastAsia="Times New Roman" w:hAnsi="Times New Roman" w:cs="Times New Roman"/>
                    <w:sz w:val="24"/>
                    <w:szCs w:val="24"/>
                  </w:rPr>
                </w:rPrChange>
              </w:rPr>
              <w:t>2</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42" w:author="user67" w:date="2018-03-25T17:01:00Z">
                  <w:rPr>
                    <w:rFonts w:ascii="Times New Roman" w:eastAsia="Times New Roman" w:hAnsi="Times New Roman" w:cs="Times New Roman"/>
                    <w:sz w:val="24"/>
                    <w:szCs w:val="24"/>
                  </w:rPr>
                </w:rPrChange>
              </w:rPr>
              <w:t>Автостанции</w:t>
            </w: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343" w:author="user67" w:date="2018-03-25T17:01:00Z">
                  <w:rPr>
                    <w:rFonts w:ascii="Times New Roman" w:eastAsia="Times New Roman" w:hAnsi="Times New Roman" w:cs="Times New Roman"/>
                    <w:sz w:val="24"/>
                    <w:szCs w:val="24"/>
                  </w:rPr>
                </w:rPrChange>
              </w:rPr>
              <w:t>Вместимость автостанции, пассажир</w:t>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44" w:author="user67" w:date="2018-03-25T17:01:00Z">
                  <w:rPr>
                    <w:rFonts w:ascii="Times New Roman" w:eastAsia="Times New Roman" w:hAnsi="Times New Roman" w:cs="Times New Roman"/>
                    <w:sz w:val="24"/>
                    <w:szCs w:val="24"/>
                  </w:rPr>
                </w:rPrChange>
              </w:rPr>
              <w:t>при расчетном суточном отправлении от 100 до 200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45" w:author="user67" w:date="2018-03-25T17:01:00Z">
                  <w:rPr>
                    <w:rFonts w:ascii="Times New Roman" w:eastAsia="Times New Roman" w:hAnsi="Times New Roman" w:cs="Times New Roman"/>
                    <w:sz w:val="24"/>
                    <w:szCs w:val="24"/>
                  </w:rPr>
                </w:rPrChange>
              </w:rPr>
              <w:t>10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46" w:author="user67" w:date="2018-03-25T17:01:00Z">
                  <w:rPr>
                    <w:rFonts w:ascii="Times New Roman" w:eastAsia="Times New Roman" w:hAnsi="Times New Roman" w:cs="Times New Roman"/>
                    <w:sz w:val="24"/>
                    <w:szCs w:val="24"/>
                  </w:rPr>
                </w:rPrChange>
              </w:rPr>
              <w:t>при расчетном суточном отправлении от 200 до 400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47" w:author="user67" w:date="2018-03-25T17:01:00Z">
                  <w:rPr>
                    <w:rFonts w:ascii="Times New Roman" w:eastAsia="Times New Roman" w:hAnsi="Times New Roman" w:cs="Times New Roman"/>
                    <w:sz w:val="24"/>
                    <w:szCs w:val="24"/>
                  </w:rPr>
                </w:rPrChange>
              </w:rPr>
              <w:t>25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48" w:author="user67" w:date="2018-03-25T17:01:00Z">
                  <w:rPr>
                    <w:rFonts w:ascii="Times New Roman" w:eastAsia="Times New Roman" w:hAnsi="Times New Roman" w:cs="Times New Roman"/>
                    <w:sz w:val="24"/>
                    <w:szCs w:val="24"/>
                  </w:rPr>
                </w:rPrChange>
              </w:rPr>
              <w:t>при расчетном суточном отправлении от 400 до 600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49" w:author="user67" w:date="2018-03-25T17:01:00Z">
                  <w:rPr>
                    <w:rFonts w:ascii="Times New Roman" w:eastAsia="Times New Roman" w:hAnsi="Times New Roman" w:cs="Times New Roman"/>
                    <w:sz w:val="24"/>
                    <w:szCs w:val="24"/>
                  </w:rPr>
                </w:rPrChange>
              </w:rPr>
              <w:t>50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50" w:author="user67" w:date="2018-03-25T17:01:00Z">
                  <w:rPr>
                    <w:rFonts w:ascii="Times New Roman" w:eastAsia="Times New Roman" w:hAnsi="Times New Roman" w:cs="Times New Roman"/>
                    <w:sz w:val="24"/>
                    <w:szCs w:val="24"/>
                  </w:rPr>
                </w:rPrChange>
              </w:rPr>
              <w:t>при расчетном суточном отправлении от 600 до 1000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51" w:author="user67" w:date="2018-03-25T17:01:00Z">
                  <w:rPr>
                    <w:rFonts w:ascii="Times New Roman" w:eastAsia="Times New Roman" w:hAnsi="Times New Roman" w:cs="Times New Roman"/>
                    <w:sz w:val="24"/>
                    <w:szCs w:val="24"/>
                  </w:rPr>
                </w:rPrChange>
              </w:rPr>
              <w:t>75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352" w:author="user67" w:date="2018-03-25T17:01:00Z">
                  <w:rPr>
                    <w:rFonts w:ascii="Times New Roman" w:eastAsia="Times New Roman" w:hAnsi="Times New Roman" w:cs="Times New Roman"/>
                    <w:sz w:val="24"/>
                    <w:szCs w:val="24"/>
                  </w:rPr>
                </w:rPrChange>
              </w:rPr>
              <w:t>Количество постов (посадки/высадки)</w:t>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53" w:author="user67" w:date="2018-03-25T17:01:00Z">
                  <w:rPr>
                    <w:rFonts w:ascii="Times New Roman" w:eastAsia="Times New Roman" w:hAnsi="Times New Roman" w:cs="Times New Roman"/>
                    <w:sz w:val="24"/>
                    <w:szCs w:val="24"/>
                  </w:rPr>
                </w:rPrChange>
              </w:rPr>
              <w:t>при расчетном суточном отправлении от 100 до 200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54" w:author="user67" w:date="2018-03-25T17:01:00Z">
                  <w:rPr>
                    <w:rFonts w:ascii="Times New Roman" w:eastAsia="Times New Roman" w:hAnsi="Times New Roman" w:cs="Times New Roman"/>
                    <w:sz w:val="24"/>
                    <w:szCs w:val="24"/>
                  </w:rPr>
                </w:rPrChange>
              </w:rPr>
              <w:t>2 (1/1)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55" w:author="user67" w:date="2018-03-25T17:01:00Z">
                  <w:rPr>
                    <w:rFonts w:ascii="Times New Roman" w:eastAsia="Times New Roman" w:hAnsi="Times New Roman" w:cs="Times New Roman"/>
                    <w:sz w:val="24"/>
                    <w:szCs w:val="24"/>
                  </w:rPr>
                </w:rPrChange>
              </w:rPr>
              <w:t xml:space="preserve">при расчетном суточном </w:t>
            </w:r>
            <w:r w:rsidRPr="005C498E">
              <w:rPr>
                <w:rFonts w:ascii="Times New Roman" w:hAnsi="Times New Roman" w:cs="Times New Roman"/>
                <w:rPrChange w:id="356" w:author="user67" w:date="2018-03-25T17:01:00Z">
                  <w:rPr>
                    <w:rFonts w:ascii="Times New Roman" w:eastAsia="Times New Roman" w:hAnsi="Times New Roman" w:cs="Times New Roman"/>
                    <w:sz w:val="24"/>
                    <w:szCs w:val="24"/>
                  </w:rPr>
                </w:rPrChange>
              </w:rPr>
              <w:lastRenderedPageBreak/>
              <w:t>отправлении от 200 до 400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57" w:author="user67" w:date="2018-03-25T17:01:00Z">
                  <w:rPr>
                    <w:rFonts w:ascii="Times New Roman" w:eastAsia="Times New Roman" w:hAnsi="Times New Roman" w:cs="Times New Roman"/>
                    <w:sz w:val="24"/>
                    <w:szCs w:val="24"/>
                  </w:rPr>
                </w:rPrChange>
              </w:rPr>
              <w:lastRenderedPageBreak/>
              <w:t>3 (2/1)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58" w:author="user67" w:date="2018-03-25T17:01:00Z">
                  <w:rPr>
                    <w:rFonts w:ascii="Times New Roman" w:eastAsia="Times New Roman" w:hAnsi="Times New Roman" w:cs="Times New Roman"/>
                    <w:sz w:val="24"/>
                    <w:szCs w:val="24"/>
                  </w:rPr>
                </w:rPrChange>
              </w:rPr>
              <w:t>при расчетном суточном отправлении от 400 до 600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59" w:author="user67" w:date="2018-03-25T17:01:00Z">
                  <w:rPr>
                    <w:rFonts w:ascii="Times New Roman" w:eastAsia="Times New Roman" w:hAnsi="Times New Roman" w:cs="Times New Roman"/>
                    <w:sz w:val="24"/>
                    <w:szCs w:val="24"/>
                  </w:rPr>
                </w:rPrChange>
              </w:rPr>
              <w:t>3 (2/1)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60" w:author="user67" w:date="2018-03-25T17:01:00Z">
                  <w:rPr>
                    <w:rFonts w:ascii="Times New Roman" w:eastAsia="Times New Roman" w:hAnsi="Times New Roman" w:cs="Times New Roman"/>
                    <w:sz w:val="24"/>
                    <w:szCs w:val="24"/>
                  </w:rPr>
                </w:rPrChange>
              </w:rPr>
              <w:t>при расчетном суточном отправлении от 600 до 1000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61" w:author="user67" w:date="2018-03-25T17:01:00Z">
                  <w:rPr>
                    <w:rFonts w:ascii="Times New Roman" w:eastAsia="Times New Roman" w:hAnsi="Times New Roman" w:cs="Times New Roman"/>
                    <w:sz w:val="24"/>
                    <w:szCs w:val="24"/>
                  </w:rPr>
                </w:rPrChange>
              </w:rPr>
              <w:t>5 (3/2)</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362" w:author="user67" w:date="2018-03-25T17:01:00Z">
                  <w:rPr>
                    <w:rFonts w:ascii="Times New Roman" w:eastAsia="Times New Roman" w:hAnsi="Times New Roman" w:cs="Times New Roman"/>
                    <w:sz w:val="24"/>
                    <w:szCs w:val="24"/>
                  </w:rPr>
                </w:rPrChange>
              </w:rPr>
              <w:t xml:space="preserve">Размер земельного участка на один пост посадки-высадки пассажиров (без учета привокзальной площади), </w:t>
            </w:r>
            <w:proofErr w:type="gramStart"/>
            <w:r w:rsidRPr="005C498E">
              <w:rPr>
                <w:rFonts w:ascii="Times New Roman" w:hAnsi="Times New Roman" w:cs="Times New Roman"/>
                <w:rPrChange w:id="363" w:author="user67" w:date="2018-03-25T17:01:00Z">
                  <w:rPr>
                    <w:rFonts w:ascii="Times New Roman" w:eastAsia="Times New Roman" w:hAnsi="Times New Roman" w:cs="Times New Roman"/>
                    <w:sz w:val="24"/>
                    <w:szCs w:val="24"/>
                  </w:rPr>
                </w:rPrChange>
              </w:rPr>
              <w:t>га</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64" w:author="user67" w:date="2018-03-25T17:01:00Z">
                  <w:rPr>
                    <w:rFonts w:ascii="Times New Roman" w:eastAsia="Times New Roman" w:hAnsi="Times New Roman" w:cs="Times New Roman"/>
                    <w:sz w:val="24"/>
                    <w:szCs w:val="24"/>
                  </w:rPr>
                </w:rPrChange>
              </w:rPr>
              <w:t>0,13</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365"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66" w:author="user67" w:date="2018-03-25T17:01:00Z">
                  <w:rPr>
                    <w:rFonts w:ascii="Times New Roman" w:eastAsia="Times New Roman" w:hAnsi="Times New Roman" w:cs="Times New Roman"/>
                    <w:sz w:val="24"/>
                    <w:szCs w:val="24"/>
                  </w:rPr>
                </w:rPrChange>
              </w:rPr>
              <w:t>не нормируется</w:t>
            </w: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367" w:author="user67" w:date="2018-03-25T17:01:00Z">
                  <w:rPr>
                    <w:rFonts w:ascii="Times New Roman" w:eastAsia="Times New Roman" w:hAnsi="Times New Roman" w:cs="Times New Roman"/>
                    <w:sz w:val="24"/>
                    <w:szCs w:val="24"/>
                  </w:rPr>
                </w:rPrChange>
              </w:rPr>
              <w:t>3</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68" w:author="user67" w:date="2018-03-25T17:01:00Z">
                  <w:rPr>
                    <w:rFonts w:ascii="Times New Roman" w:eastAsia="Times New Roman" w:hAnsi="Times New Roman" w:cs="Times New Roman"/>
                    <w:sz w:val="24"/>
                    <w:szCs w:val="24"/>
                  </w:rPr>
                </w:rPrChange>
              </w:rPr>
              <w:t>Автозаправочные станции</w:t>
            </w: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369" w:author="user67" w:date="2018-03-25T17:01:00Z">
                  <w:rPr>
                    <w:rFonts w:ascii="Times New Roman" w:eastAsia="Times New Roman" w:hAnsi="Times New Roman" w:cs="Times New Roman"/>
                    <w:sz w:val="24"/>
                    <w:szCs w:val="24"/>
                  </w:rPr>
                </w:rPrChange>
              </w:rPr>
              <w:t>Уровень обеспеченности, колонка</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70" w:author="user67" w:date="2018-03-25T17:01:00Z">
                  <w:rPr>
                    <w:rFonts w:ascii="Times New Roman" w:eastAsia="Times New Roman" w:hAnsi="Times New Roman" w:cs="Times New Roman"/>
                    <w:sz w:val="24"/>
                    <w:szCs w:val="24"/>
                  </w:rPr>
                </w:rPrChange>
              </w:rPr>
              <w:t>1 на 1200 автомобилей</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371" w:author="user67" w:date="2018-03-25T17:01:00Z">
                  <w:rPr>
                    <w:rFonts w:ascii="Times New Roman" w:eastAsia="Times New Roman" w:hAnsi="Times New Roman" w:cs="Times New Roman"/>
                    <w:sz w:val="24"/>
                    <w:szCs w:val="24"/>
                  </w:rPr>
                </w:rPrChange>
              </w:rPr>
              <w:t xml:space="preserve">Размер земельного участка, </w:t>
            </w:r>
            <w:proofErr w:type="gramStart"/>
            <w:r w:rsidRPr="005C498E">
              <w:rPr>
                <w:rFonts w:ascii="Times New Roman" w:hAnsi="Times New Roman" w:cs="Times New Roman"/>
                <w:rPrChange w:id="372" w:author="user67" w:date="2018-03-25T17:01:00Z">
                  <w:rPr>
                    <w:rFonts w:ascii="Times New Roman" w:eastAsia="Times New Roman" w:hAnsi="Times New Roman" w:cs="Times New Roman"/>
                    <w:sz w:val="24"/>
                    <w:szCs w:val="24"/>
                  </w:rPr>
                </w:rPrChange>
              </w:rPr>
              <w:t>га</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73" w:author="user67" w:date="2018-03-25T17:01:00Z">
                  <w:rPr>
                    <w:rFonts w:ascii="Times New Roman" w:eastAsia="Times New Roman" w:hAnsi="Times New Roman" w:cs="Times New Roman"/>
                    <w:sz w:val="24"/>
                    <w:szCs w:val="24"/>
                  </w:rPr>
                </w:rPrChange>
              </w:rPr>
              <w:t>на 2 колонки</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74" w:author="user67" w:date="2018-03-25T17:01:00Z">
                  <w:rPr>
                    <w:rFonts w:ascii="Times New Roman" w:eastAsia="Times New Roman" w:hAnsi="Times New Roman" w:cs="Times New Roman"/>
                    <w:sz w:val="24"/>
                    <w:szCs w:val="24"/>
                  </w:rPr>
                </w:rPrChange>
              </w:rPr>
              <w:t>0,1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75" w:author="user67" w:date="2018-03-25T17:01:00Z">
                  <w:rPr>
                    <w:rFonts w:ascii="Times New Roman" w:eastAsia="Times New Roman" w:hAnsi="Times New Roman" w:cs="Times New Roman"/>
                    <w:sz w:val="24"/>
                    <w:szCs w:val="24"/>
                  </w:rPr>
                </w:rPrChange>
              </w:rPr>
              <w:t>на 5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76" w:author="user67" w:date="2018-03-25T17:01:00Z">
                  <w:rPr>
                    <w:rFonts w:ascii="Times New Roman" w:eastAsia="Times New Roman" w:hAnsi="Times New Roman" w:cs="Times New Roman"/>
                    <w:sz w:val="24"/>
                    <w:szCs w:val="24"/>
                  </w:rPr>
                </w:rPrChange>
              </w:rPr>
              <w:t>0,2</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77" w:author="user67" w:date="2018-03-25T17:01:00Z">
                  <w:rPr>
                    <w:rFonts w:ascii="Times New Roman" w:eastAsia="Times New Roman" w:hAnsi="Times New Roman" w:cs="Times New Roman"/>
                    <w:sz w:val="24"/>
                    <w:szCs w:val="24"/>
                  </w:rPr>
                </w:rPrChange>
              </w:rPr>
              <w:t>на 7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78" w:author="user67" w:date="2018-03-25T17:01:00Z">
                  <w:rPr>
                    <w:rFonts w:ascii="Times New Roman" w:eastAsia="Times New Roman" w:hAnsi="Times New Roman" w:cs="Times New Roman"/>
                    <w:sz w:val="24"/>
                    <w:szCs w:val="24"/>
                  </w:rPr>
                </w:rPrChange>
              </w:rPr>
              <w:t>0,3</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79" w:author="user67" w:date="2018-03-25T17:01:00Z">
                  <w:rPr>
                    <w:rFonts w:ascii="Times New Roman" w:eastAsia="Times New Roman" w:hAnsi="Times New Roman" w:cs="Times New Roman"/>
                    <w:sz w:val="24"/>
                    <w:szCs w:val="24"/>
                  </w:rPr>
                </w:rPrChange>
              </w:rPr>
              <w:t>на 9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80" w:author="user67" w:date="2018-03-25T17:01:00Z">
                  <w:rPr>
                    <w:rFonts w:ascii="Times New Roman" w:eastAsia="Times New Roman" w:hAnsi="Times New Roman" w:cs="Times New Roman"/>
                    <w:sz w:val="24"/>
                    <w:szCs w:val="24"/>
                  </w:rPr>
                </w:rPrChange>
              </w:rPr>
              <w:t>0,35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81" w:author="user67" w:date="2018-03-25T17:01:00Z">
                  <w:rPr>
                    <w:rFonts w:ascii="Times New Roman" w:eastAsia="Times New Roman" w:hAnsi="Times New Roman" w:cs="Times New Roman"/>
                    <w:sz w:val="24"/>
                    <w:szCs w:val="24"/>
                  </w:rPr>
                </w:rPrChange>
              </w:rPr>
              <w:t>на 11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82" w:author="user67" w:date="2018-03-25T17:01:00Z">
                  <w:rPr>
                    <w:rFonts w:ascii="Times New Roman" w:eastAsia="Times New Roman" w:hAnsi="Times New Roman" w:cs="Times New Roman"/>
                    <w:sz w:val="24"/>
                    <w:szCs w:val="24"/>
                  </w:rPr>
                </w:rPrChange>
              </w:rPr>
              <w:t>0,4</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383"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84" w:author="user67" w:date="2018-03-25T17:01:00Z">
                  <w:rPr>
                    <w:rFonts w:ascii="Times New Roman" w:eastAsia="Times New Roman" w:hAnsi="Times New Roman" w:cs="Times New Roman"/>
                    <w:sz w:val="24"/>
                    <w:szCs w:val="24"/>
                  </w:rPr>
                </w:rPrChange>
              </w:rPr>
              <w:t>не нормируется</w:t>
            </w: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385" w:author="user67" w:date="2018-03-25T17:01:00Z">
                  <w:rPr>
                    <w:rFonts w:ascii="Times New Roman" w:eastAsia="Times New Roman" w:hAnsi="Times New Roman" w:cs="Times New Roman"/>
                    <w:sz w:val="24"/>
                    <w:szCs w:val="24"/>
                  </w:rPr>
                </w:rPrChange>
              </w:rPr>
              <w:t>4</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proofErr w:type="spellStart"/>
            <w:r w:rsidRPr="005C498E">
              <w:rPr>
                <w:rFonts w:ascii="Times New Roman" w:hAnsi="Times New Roman" w:cs="Times New Roman"/>
                <w:rPrChange w:id="386" w:author="user67" w:date="2018-03-25T17:01:00Z">
                  <w:rPr>
                    <w:rFonts w:ascii="Times New Roman" w:eastAsia="Times New Roman" w:hAnsi="Times New Roman" w:cs="Times New Roman"/>
                    <w:sz w:val="24"/>
                    <w:szCs w:val="24"/>
                  </w:rPr>
                </w:rPrChange>
              </w:rPr>
              <w:t>Автогазозаправочные</w:t>
            </w:r>
            <w:proofErr w:type="spellEnd"/>
            <w:r w:rsidRPr="005C498E">
              <w:rPr>
                <w:rFonts w:ascii="Times New Roman" w:hAnsi="Times New Roman" w:cs="Times New Roman"/>
                <w:rPrChange w:id="387" w:author="user67" w:date="2018-03-25T17:01:00Z">
                  <w:rPr>
                    <w:rFonts w:ascii="Times New Roman" w:eastAsia="Times New Roman" w:hAnsi="Times New Roman" w:cs="Times New Roman"/>
                    <w:sz w:val="24"/>
                    <w:szCs w:val="24"/>
                  </w:rPr>
                </w:rPrChange>
              </w:rPr>
              <w:t xml:space="preserve"> станции</w:t>
            </w: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388" w:author="user67" w:date="2018-03-25T17:01:00Z">
                  <w:rPr>
                    <w:rFonts w:ascii="Times New Roman" w:eastAsia="Times New Roman" w:hAnsi="Times New Roman" w:cs="Times New Roman"/>
                    <w:sz w:val="24"/>
                    <w:szCs w:val="24"/>
                  </w:rPr>
                </w:rPrChange>
              </w:rPr>
              <w:t>Доля от общего количества автозаправочных станций, %</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89" w:author="user67" w:date="2018-03-25T17:01:00Z">
                  <w:rPr>
                    <w:rFonts w:ascii="Times New Roman" w:eastAsia="Times New Roman" w:hAnsi="Times New Roman" w:cs="Times New Roman"/>
                    <w:sz w:val="24"/>
                    <w:szCs w:val="24"/>
                  </w:rPr>
                </w:rPrChange>
              </w:rPr>
              <w:t>не менее 15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390" w:author="user67" w:date="2018-03-25T17:01:00Z">
                  <w:rPr>
                    <w:rFonts w:ascii="Times New Roman" w:eastAsia="Times New Roman" w:hAnsi="Times New Roman" w:cs="Times New Roman"/>
                    <w:sz w:val="24"/>
                    <w:szCs w:val="24"/>
                  </w:rPr>
                </w:rPrChange>
              </w:rPr>
              <w:t xml:space="preserve">Размер земельного участка, </w:t>
            </w:r>
            <w:proofErr w:type="gramStart"/>
            <w:r w:rsidRPr="005C498E">
              <w:rPr>
                <w:rFonts w:ascii="Times New Roman" w:hAnsi="Times New Roman" w:cs="Times New Roman"/>
                <w:rPrChange w:id="391" w:author="user67" w:date="2018-03-25T17:01:00Z">
                  <w:rPr>
                    <w:rFonts w:ascii="Times New Roman" w:eastAsia="Times New Roman" w:hAnsi="Times New Roman" w:cs="Times New Roman"/>
                    <w:sz w:val="24"/>
                    <w:szCs w:val="24"/>
                  </w:rPr>
                </w:rPrChange>
              </w:rPr>
              <w:t>га</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92" w:author="user67" w:date="2018-03-25T17:01:00Z">
                  <w:rPr>
                    <w:rFonts w:ascii="Times New Roman" w:eastAsia="Times New Roman" w:hAnsi="Times New Roman" w:cs="Times New Roman"/>
                    <w:sz w:val="24"/>
                    <w:szCs w:val="24"/>
                  </w:rPr>
                </w:rPrChange>
              </w:rPr>
              <w:t>на 2 колонки</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93" w:author="user67" w:date="2018-03-25T17:01:00Z">
                  <w:rPr>
                    <w:rFonts w:ascii="Times New Roman" w:eastAsia="Times New Roman" w:hAnsi="Times New Roman" w:cs="Times New Roman"/>
                    <w:sz w:val="24"/>
                    <w:szCs w:val="24"/>
                  </w:rPr>
                </w:rPrChange>
              </w:rPr>
              <w:t>0,1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94" w:author="user67" w:date="2018-03-25T17:01:00Z">
                  <w:rPr>
                    <w:rFonts w:ascii="Times New Roman" w:eastAsia="Times New Roman" w:hAnsi="Times New Roman" w:cs="Times New Roman"/>
                    <w:sz w:val="24"/>
                    <w:szCs w:val="24"/>
                  </w:rPr>
                </w:rPrChange>
              </w:rPr>
              <w:t>на 5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95" w:author="user67" w:date="2018-03-25T17:01:00Z">
                  <w:rPr>
                    <w:rFonts w:ascii="Times New Roman" w:eastAsia="Times New Roman" w:hAnsi="Times New Roman" w:cs="Times New Roman"/>
                    <w:sz w:val="24"/>
                    <w:szCs w:val="24"/>
                  </w:rPr>
                </w:rPrChange>
              </w:rPr>
              <w:t>0,2</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96" w:author="user67" w:date="2018-03-25T17:01:00Z">
                  <w:rPr>
                    <w:rFonts w:ascii="Times New Roman" w:eastAsia="Times New Roman" w:hAnsi="Times New Roman" w:cs="Times New Roman"/>
                    <w:sz w:val="24"/>
                    <w:szCs w:val="24"/>
                  </w:rPr>
                </w:rPrChange>
              </w:rPr>
              <w:t>на 7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97" w:author="user67" w:date="2018-03-25T17:01:00Z">
                  <w:rPr>
                    <w:rFonts w:ascii="Times New Roman" w:eastAsia="Times New Roman" w:hAnsi="Times New Roman" w:cs="Times New Roman"/>
                    <w:sz w:val="24"/>
                    <w:szCs w:val="24"/>
                  </w:rPr>
                </w:rPrChange>
              </w:rPr>
              <w:t>0,3</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98" w:author="user67" w:date="2018-03-25T17:01:00Z">
                  <w:rPr>
                    <w:rFonts w:ascii="Times New Roman" w:eastAsia="Times New Roman" w:hAnsi="Times New Roman" w:cs="Times New Roman"/>
                    <w:sz w:val="24"/>
                    <w:szCs w:val="24"/>
                  </w:rPr>
                </w:rPrChange>
              </w:rPr>
              <w:t>на 9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399" w:author="user67" w:date="2018-03-25T17:01:00Z">
                  <w:rPr>
                    <w:rFonts w:ascii="Times New Roman" w:eastAsia="Times New Roman" w:hAnsi="Times New Roman" w:cs="Times New Roman"/>
                    <w:sz w:val="24"/>
                    <w:szCs w:val="24"/>
                  </w:rPr>
                </w:rPrChange>
              </w:rPr>
              <w:t>0,35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00" w:author="user67" w:date="2018-03-25T17:01:00Z">
                  <w:rPr>
                    <w:rFonts w:ascii="Times New Roman" w:eastAsia="Times New Roman" w:hAnsi="Times New Roman" w:cs="Times New Roman"/>
                    <w:sz w:val="24"/>
                    <w:szCs w:val="24"/>
                  </w:rPr>
                </w:rPrChange>
              </w:rPr>
              <w:t>на 11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01" w:author="user67" w:date="2018-03-25T17:01:00Z">
                  <w:rPr>
                    <w:rFonts w:ascii="Times New Roman" w:eastAsia="Times New Roman" w:hAnsi="Times New Roman" w:cs="Times New Roman"/>
                    <w:sz w:val="24"/>
                    <w:szCs w:val="24"/>
                  </w:rPr>
                </w:rPrChange>
              </w:rPr>
              <w:t>0,4</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402" w:author="user67" w:date="2018-03-25T17:01:00Z">
                  <w:rPr>
                    <w:rFonts w:ascii="Times New Roman" w:eastAsia="Times New Roman" w:hAnsi="Times New Roman" w:cs="Times New Roman"/>
                    <w:sz w:val="24"/>
                    <w:szCs w:val="24"/>
                  </w:rPr>
                </w:rPrChange>
              </w:rPr>
              <w:t xml:space="preserve">Расчетный показатель максимально </w:t>
            </w:r>
            <w:r w:rsidRPr="005C498E">
              <w:rPr>
                <w:rFonts w:ascii="Times New Roman" w:hAnsi="Times New Roman" w:cs="Times New Roman"/>
                <w:rPrChange w:id="403" w:author="user67" w:date="2018-03-25T17:01:00Z">
                  <w:rPr>
                    <w:rFonts w:ascii="Times New Roman" w:eastAsia="Times New Roman" w:hAnsi="Times New Roman" w:cs="Times New Roman"/>
                    <w:sz w:val="24"/>
                    <w:szCs w:val="24"/>
                  </w:rPr>
                </w:rPrChange>
              </w:rPr>
              <w:lastRenderedPageBreak/>
              <w:t>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04" w:author="user67" w:date="2018-03-25T17:01:00Z">
                  <w:rPr>
                    <w:rFonts w:ascii="Times New Roman" w:eastAsia="Times New Roman" w:hAnsi="Times New Roman" w:cs="Times New Roman"/>
                    <w:sz w:val="24"/>
                    <w:szCs w:val="24"/>
                  </w:rPr>
                </w:rPrChange>
              </w:rPr>
              <w:lastRenderedPageBreak/>
              <w:t>не нормируется</w:t>
            </w: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405" w:author="user67" w:date="2018-03-25T17:01:00Z">
                  <w:rPr>
                    <w:rFonts w:ascii="Times New Roman" w:eastAsia="Times New Roman" w:hAnsi="Times New Roman" w:cs="Times New Roman"/>
                    <w:sz w:val="24"/>
                    <w:szCs w:val="24"/>
                  </w:rPr>
                </w:rPrChange>
              </w:rPr>
              <w:lastRenderedPageBreak/>
              <w:t>5</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proofErr w:type="spellStart"/>
            <w:r w:rsidRPr="005C498E">
              <w:rPr>
                <w:rFonts w:ascii="Times New Roman" w:hAnsi="Times New Roman" w:cs="Times New Roman"/>
                <w:rPrChange w:id="406" w:author="user67" w:date="2018-03-25T17:01:00Z">
                  <w:rPr>
                    <w:rFonts w:ascii="Times New Roman" w:eastAsia="Times New Roman" w:hAnsi="Times New Roman" w:cs="Times New Roman"/>
                    <w:sz w:val="24"/>
                    <w:szCs w:val="24"/>
                  </w:rPr>
                </w:rPrChange>
              </w:rPr>
              <w:t>Автокемпинги</w:t>
            </w:r>
            <w:proofErr w:type="spellEnd"/>
            <w:r w:rsidRPr="005C498E">
              <w:rPr>
                <w:rFonts w:ascii="Times New Roman" w:hAnsi="Times New Roman" w:cs="Times New Roman"/>
                <w:rPrChange w:id="407" w:author="user67" w:date="2018-03-25T17:01:00Z">
                  <w:rPr>
                    <w:rFonts w:ascii="Times New Roman" w:eastAsia="Times New Roman" w:hAnsi="Times New Roman" w:cs="Times New Roman"/>
                    <w:sz w:val="24"/>
                    <w:szCs w:val="24"/>
                  </w:rPr>
                </w:rPrChange>
              </w:rPr>
              <w:t>, мотели</w:t>
            </w: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408" w:author="user67" w:date="2018-03-25T17:01:00Z">
                  <w:rPr>
                    <w:rFonts w:ascii="Times New Roman" w:eastAsia="Times New Roman" w:hAnsi="Times New Roman" w:cs="Times New Roman"/>
                    <w:sz w:val="24"/>
                    <w:szCs w:val="24"/>
                  </w:rPr>
                </w:rPrChange>
              </w:rPr>
              <w:t xml:space="preserve">Максимальное расстояние между объектами, </w:t>
            </w:r>
            <w:proofErr w:type="gramStart"/>
            <w:r w:rsidRPr="005C498E">
              <w:rPr>
                <w:rFonts w:ascii="Times New Roman" w:hAnsi="Times New Roman" w:cs="Times New Roman"/>
                <w:rPrChange w:id="409" w:author="user67" w:date="2018-03-25T17:01:00Z">
                  <w:rPr>
                    <w:rFonts w:ascii="Times New Roman" w:eastAsia="Times New Roman" w:hAnsi="Times New Roman" w:cs="Times New Roman"/>
                    <w:sz w:val="24"/>
                    <w:szCs w:val="24"/>
                  </w:rPr>
                </w:rPrChange>
              </w:rPr>
              <w:t>км</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10" w:author="user67" w:date="2018-03-25T17:01:00Z">
                  <w:rPr>
                    <w:rFonts w:ascii="Times New Roman" w:eastAsia="Times New Roman" w:hAnsi="Times New Roman" w:cs="Times New Roman"/>
                    <w:sz w:val="24"/>
                    <w:szCs w:val="24"/>
                  </w:rPr>
                </w:rPrChange>
              </w:rPr>
              <w:t xml:space="preserve">на автомобильных дорогах категорий </w:t>
            </w:r>
            <w:proofErr w:type="gramStart"/>
            <w:r w:rsidRPr="005C498E">
              <w:rPr>
                <w:rFonts w:ascii="Times New Roman" w:hAnsi="Times New Roman" w:cs="Times New Roman"/>
                <w:rPrChange w:id="411"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412" w:author="user67" w:date="2018-03-25T17:01:00Z">
                  <w:rPr>
                    <w:rFonts w:ascii="Times New Roman" w:eastAsia="Times New Roman" w:hAnsi="Times New Roman" w:cs="Times New Roman"/>
                    <w:sz w:val="24"/>
                    <w:szCs w:val="24"/>
                  </w:rPr>
                </w:rPrChange>
              </w:rPr>
              <w:t>А, IБ</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13" w:author="user67" w:date="2018-03-25T17:01:00Z">
                  <w:rPr>
                    <w:rFonts w:ascii="Times New Roman" w:eastAsia="Times New Roman" w:hAnsi="Times New Roman" w:cs="Times New Roman"/>
                    <w:sz w:val="24"/>
                    <w:szCs w:val="24"/>
                  </w:rPr>
                </w:rPrChange>
              </w:rPr>
              <w:t>250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14" w:author="user67" w:date="2018-03-25T17:01:00Z">
                  <w:rPr>
                    <w:rFonts w:ascii="Times New Roman" w:eastAsia="Times New Roman" w:hAnsi="Times New Roman" w:cs="Times New Roman"/>
                    <w:sz w:val="24"/>
                    <w:szCs w:val="24"/>
                  </w:rPr>
                </w:rPrChange>
              </w:rPr>
              <w:t xml:space="preserve">на автомобильных дорогах категорий </w:t>
            </w:r>
            <w:proofErr w:type="gramStart"/>
            <w:r w:rsidRPr="005C498E">
              <w:rPr>
                <w:rFonts w:ascii="Times New Roman" w:hAnsi="Times New Roman" w:cs="Times New Roman"/>
                <w:rPrChange w:id="415" w:author="user67" w:date="2018-03-25T17:01:00Z">
                  <w:rPr>
                    <w:rFonts w:ascii="Times New Roman" w:eastAsia="Times New Roman" w:hAnsi="Times New Roman" w:cs="Times New Roman"/>
                    <w:sz w:val="24"/>
                    <w:szCs w:val="24"/>
                  </w:rPr>
                </w:rPrChange>
              </w:rPr>
              <w:t>I</w:t>
            </w:r>
            <w:proofErr w:type="gramEnd"/>
            <w:r w:rsidRPr="005C498E">
              <w:rPr>
                <w:rFonts w:ascii="Times New Roman" w:hAnsi="Times New Roman" w:cs="Times New Roman"/>
                <w:rPrChange w:id="416" w:author="user67" w:date="2018-03-25T17:01:00Z">
                  <w:rPr>
                    <w:rFonts w:ascii="Times New Roman" w:eastAsia="Times New Roman" w:hAnsi="Times New Roman" w:cs="Times New Roman"/>
                    <w:sz w:val="24"/>
                    <w:szCs w:val="24"/>
                  </w:rPr>
                </w:rPrChange>
              </w:rPr>
              <w:t>В, II, III, IV, V</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17" w:author="user67" w:date="2018-03-25T17:01:00Z">
                  <w:rPr>
                    <w:rFonts w:ascii="Times New Roman" w:eastAsia="Times New Roman" w:hAnsi="Times New Roman" w:cs="Times New Roman"/>
                    <w:sz w:val="24"/>
                    <w:szCs w:val="24"/>
                  </w:rPr>
                </w:rPrChange>
              </w:rPr>
              <w:t>500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418"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19" w:author="user67" w:date="2018-03-25T17:01:00Z">
                  <w:rPr>
                    <w:rFonts w:ascii="Times New Roman" w:eastAsia="Times New Roman" w:hAnsi="Times New Roman" w:cs="Times New Roman"/>
                    <w:sz w:val="24"/>
                    <w:szCs w:val="24"/>
                  </w:rPr>
                </w:rPrChange>
              </w:rPr>
              <w:t>не нормируется</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1905" w:h="16838"/>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B13DA8" w:rsidRDefault="0090092E" w:rsidP="0090092E">
      <w:pPr>
        <w:autoSpaceDE w:val="0"/>
        <w:autoSpaceDN w:val="0"/>
        <w:adjustRightInd w:val="0"/>
        <w:spacing w:after="0" w:line="0" w:lineRule="atLeast"/>
        <w:ind w:firstLine="540"/>
        <w:jc w:val="both"/>
        <w:rPr>
          <w:rFonts w:ascii="Times New Roman" w:hAnsi="Times New Roman" w:cs="Times New Roman"/>
        </w:rPr>
      </w:pPr>
    </w:p>
    <w:p w:rsidR="0090092E" w:rsidRPr="00B13DA8" w:rsidRDefault="005C498E" w:rsidP="0090092E">
      <w:pPr>
        <w:autoSpaceDE w:val="0"/>
        <w:autoSpaceDN w:val="0"/>
        <w:adjustRightInd w:val="0"/>
        <w:spacing w:after="0" w:line="0" w:lineRule="atLeast"/>
        <w:jc w:val="center"/>
        <w:outlineLvl w:val="3"/>
        <w:rPr>
          <w:rFonts w:ascii="Times New Roman" w:hAnsi="Times New Roman" w:cs="Times New Roman"/>
        </w:rPr>
      </w:pPr>
      <w:r w:rsidRPr="005C498E">
        <w:rPr>
          <w:rFonts w:ascii="Times New Roman" w:hAnsi="Times New Roman" w:cs="Times New Roman"/>
          <w:rPrChange w:id="420" w:author="user67" w:date="2018-03-25T17:01:00Z">
            <w:rPr>
              <w:rFonts w:ascii="Times New Roman" w:eastAsia="Times New Roman" w:hAnsi="Times New Roman" w:cs="Times New Roman"/>
              <w:sz w:val="24"/>
              <w:szCs w:val="24"/>
            </w:rPr>
          </w:rPrChange>
        </w:rPr>
        <w:t>4.3. Расчетные показатели минимально</w:t>
      </w:r>
    </w:p>
    <w:p w:rsidR="0090092E" w:rsidRPr="00B13DA8" w:rsidRDefault="005C498E" w:rsidP="0090092E">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421" w:author="user67" w:date="2018-03-25T17:01:00Z">
            <w:rPr>
              <w:rFonts w:ascii="Times New Roman" w:eastAsia="Times New Roman" w:hAnsi="Times New Roman" w:cs="Times New Roman"/>
              <w:sz w:val="24"/>
              <w:szCs w:val="24"/>
            </w:rPr>
          </w:rPrChange>
        </w:rPr>
        <w:t xml:space="preserve">допустимого уровня обеспеченности и </w:t>
      </w:r>
    </w:p>
    <w:p w:rsidR="0090092E" w:rsidRPr="00B13DA8" w:rsidRDefault="005C498E" w:rsidP="0090092E">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422" w:author="user67" w:date="2018-03-25T17:01:00Z">
            <w:rPr>
              <w:rFonts w:ascii="Times New Roman" w:eastAsia="Times New Roman" w:hAnsi="Times New Roman" w:cs="Times New Roman"/>
              <w:sz w:val="24"/>
              <w:szCs w:val="24"/>
            </w:rPr>
          </w:rPrChange>
        </w:rPr>
        <w:t>расчетные показатели максимально допустимого уровня</w:t>
      </w:r>
    </w:p>
    <w:p w:rsidR="0090092E" w:rsidRPr="00B13DA8" w:rsidRDefault="005C498E" w:rsidP="0090092E">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423" w:author="user67" w:date="2018-03-25T17:01:00Z">
            <w:rPr>
              <w:rFonts w:ascii="Times New Roman" w:eastAsia="Times New Roman" w:hAnsi="Times New Roman" w:cs="Times New Roman"/>
              <w:sz w:val="24"/>
              <w:szCs w:val="24"/>
            </w:rPr>
          </w:rPrChange>
        </w:rPr>
        <w:t>территориальной доступности объектов в области образования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1304"/>
        <w:gridCol w:w="1474"/>
        <w:gridCol w:w="1474"/>
        <w:gridCol w:w="2041"/>
        <w:gridCol w:w="3572"/>
        <w:gridCol w:w="3175"/>
      </w:tblGrid>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424" w:author="user67" w:date="2018-03-25T17:01:00Z">
                  <w:rPr>
                    <w:rFonts w:ascii="Times New Roman" w:eastAsia="Times New Roman" w:hAnsi="Times New Roman" w:cs="Times New Roman"/>
                    <w:sz w:val="24"/>
                    <w:szCs w:val="24"/>
                  </w:rPr>
                </w:rPrChange>
              </w:rPr>
              <w:t xml:space="preserve">N </w:t>
            </w:r>
            <w:proofErr w:type="gramStart"/>
            <w:r w:rsidRPr="005C498E">
              <w:rPr>
                <w:rFonts w:ascii="Times New Roman" w:hAnsi="Times New Roman" w:cs="Times New Roman"/>
                <w:rPrChange w:id="425" w:author="user67" w:date="2018-03-25T17:01:00Z">
                  <w:rPr>
                    <w:rFonts w:ascii="Times New Roman" w:eastAsia="Times New Roman" w:hAnsi="Times New Roman" w:cs="Times New Roman"/>
                    <w:sz w:val="24"/>
                    <w:szCs w:val="24"/>
                  </w:rPr>
                </w:rPrChange>
              </w:rPr>
              <w:t>п</w:t>
            </w:r>
            <w:proofErr w:type="gramEnd"/>
            <w:r w:rsidRPr="005C498E">
              <w:rPr>
                <w:rFonts w:ascii="Times New Roman" w:hAnsi="Times New Roman" w:cs="Times New Roman"/>
                <w:rPrChange w:id="426" w:author="user67" w:date="2018-03-25T17:01:00Z">
                  <w:rPr>
                    <w:rFonts w:ascii="Times New Roman" w:eastAsia="Times New Roman" w:hAnsi="Times New Roman" w:cs="Times New Roman"/>
                    <w:sz w:val="24"/>
                    <w:szCs w:val="24"/>
                  </w:rPr>
                </w:rPrChange>
              </w:rPr>
              <w:t>/п</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427" w:author="user67" w:date="2018-03-25T17:01:00Z">
                  <w:rPr>
                    <w:rFonts w:ascii="Times New Roman" w:eastAsia="Times New Roman" w:hAnsi="Times New Roman" w:cs="Times New Roman"/>
                    <w:sz w:val="24"/>
                    <w:szCs w:val="24"/>
                  </w:rPr>
                </w:rPrChange>
              </w:rPr>
              <w:t>Наименование вида ОМЗ</w:t>
            </w:r>
          </w:p>
        </w:tc>
        <w:tc>
          <w:tcPr>
            <w:tcW w:w="11736"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428"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429" w:author="user67" w:date="2018-03-25T17:01:00Z">
                  <w:rPr>
                    <w:rFonts w:ascii="Times New Roman" w:eastAsiaTheme="majorEastAsia" w:hAnsi="Times New Roman" w:cs="Times New Roman"/>
                    <w:b/>
                    <w:bCs/>
                    <w:color w:val="365F91" w:themeColor="accent1" w:themeShade="BF"/>
                    <w:sz w:val="28"/>
                    <w:szCs w:val="28"/>
                  </w:rPr>
                </w:rPrChange>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430" w:author="user67" w:date="2018-03-25T17:01:00Z">
                  <w:rPr>
                    <w:rFonts w:ascii="Times New Roman" w:eastAsiaTheme="majorEastAsia" w:hAnsi="Times New Roman" w:cs="Times New Roman"/>
                    <w:b/>
                    <w:bCs/>
                    <w:color w:val="365F91" w:themeColor="accent1" w:themeShade="BF"/>
                    <w:sz w:val="28"/>
                    <w:szCs w:val="28"/>
                  </w:rPr>
                </w:rPrChange>
              </w:rPr>
            </w:pP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431" w:author="user67" w:date="2018-03-25T17:01:00Z">
                  <w:rPr>
                    <w:rFonts w:ascii="Times New Roman" w:eastAsia="Times New Roman" w:hAnsi="Times New Roman" w:cs="Times New Roman"/>
                    <w:sz w:val="24"/>
                    <w:szCs w:val="24"/>
                  </w:rPr>
                </w:rPrChange>
              </w:rPr>
              <w:t>Тип расчетного показателя</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432" w:author="user67" w:date="2018-03-25T17:01:00Z">
                  <w:rPr>
                    <w:rFonts w:ascii="Times New Roman" w:eastAsia="Times New Roman" w:hAnsi="Times New Roman" w:cs="Times New Roman"/>
                    <w:sz w:val="24"/>
                    <w:szCs w:val="24"/>
                  </w:rPr>
                </w:rPrChange>
              </w:rPr>
              <w:t>Вид расчетного показателя</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433" w:author="user67" w:date="2018-03-25T17:01:00Z">
                  <w:rPr>
                    <w:rFonts w:ascii="Times New Roman" w:eastAsia="Times New Roman" w:hAnsi="Times New Roman" w:cs="Times New Roman"/>
                    <w:sz w:val="24"/>
                    <w:szCs w:val="24"/>
                  </w:rPr>
                </w:rPrChange>
              </w:rPr>
              <w:t>Наименование расчетного показателя, единица измерения</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B115E2">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434"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435" w:author="user67" w:date="2018-03-25T17:01:00Z">
                  <w:rPr>
                    <w:rFonts w:ascii="Times New Roman" w:eastAsia="Times New Roman" w:hAnsi="Times New Roman" w:cs="Times New Roman"/>
                    <w:sz w:val="24"/>
                    <w:szCs w:val="24"/>
                  </w:rPr>
                </w:rPrChange>
              </w:rPr>
              <w:t>1</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36" w:author="user67" w:date="2018-03-25T17:01:00Z">
                  <w:rPr>
                    <w:rFonts w:ascii="Times New Roman" w:eastAsia="Times New Roman" w:hAnsi="Times New Roman" w:cs="Times New Roman"/>
                    <w:sz w:val="24"/>
                    <w:szCs w:val="24"/>
                  </w:rPr>
                </w:rPrChange>
              </w:rPr>
              <w:t>Дошкольные образовательные организации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37"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38"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39" w:author="user67" w:date="2018-03-25T17:01:00Z">
                  <w:rPr>
                    <w:rFonts w:ascii="Times New Roman" w:eastAsia="Times New Roman" w:hAnsi="Times New Roman" w:cs="Times New Roman"/>
                    <w:sz w:val="24"/>
                    <w:szCs w:val="24"/>
                  </w:rPr>
                </w:rPrChange>
              </w:rPr>
              <w:t>Уровень обеспеченности, место</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40" w:author="user67" w:date="2018-03-25T17:01:00Z">
                  <w:rPr>
                    <w:rFonts w:ascii="Times New Roman" w:eastAsia="Times New Roman" w:hAnsi="Times New Roman" w:cs="Times New Roman"/>
                    <w:sz w:val="24"/>
                    <w:szCs w:val="24"/>
                  </w:rPr>
                </w:rPrChange>
              </w:rPr>
              <w:t>70% охват от общего числа детей в возрасте от 1 до 7 лет;</w:t>
            </w:r>
          </w:p>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41" w:author="user67" w:date="2018-03-25T17:01:00Z">
                  <w:rPr>
                    <w:rFonts w:ascii="Times New Roman" w:eastAsia="Times New Roman" w:hAnsi="Times New Roman" w:cs="Times New Roman"/>
                    <w:sz w:val="24"/>
                    <w:szCs w:val="24"/>
                  </w:rPr>
                </w:rPrChange>
              </w:rPr>
              <w:t>35 мест на 1 тыс. человек общей численности населения</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42"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43" w:author="user67" w:date="2018-03-25T17:01:00Z">
                  <w:rPr>
                    <w:rFonts w:ascii="Times New Roman" w:eastAsia="Times New Roman" w:hAnsi="Times New Roman" w:cs="Times New Roman"/>
                    <w:sz w:val="24"/>
                    <w:szCs w:val="24"/>
                  </w:rPr>
                </w:rPrChange>
              </w:rPr>
              <w:t>Размер земельного участка, кв. м/место</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44" w:author="user67" w:date="2018-03-25T17:01:00Z">
                  <w:rPr>
                    <w:rFonts w:ascii="Times New Roman" w:eastAsia="Times New Roman" w:hAnsi="Times New Roman" w:cs="Times New Roman"/>
                    <w:sz w:val="24"/>
                    <w:szCs w:val="24"/>
                  </w:rPr>
                </w:rPrChange>
              </w:rPr>
              <w:t>мощность, мест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45" w:author="user67" w:date="2018-03-25T17:01:00Z">
                  <w:rPr>
                    <w:rFonts w:ascii="Times New Roman" w:eastAsia="Times New Roman" w:hAnsi="Times New Roman" w:cs="Times New Roman"/>
                    <w:sz w:val="24"/>
                    <w:szCs w:val="24"/>
                  </w:rPr>
                </w:rPrChange>
              </w:rPr>
              <w:t>обеспеченность, кв. м/место</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46" w:author="user67" w:date="2018-03-25T17:01:00Z">
                  <w:rPr>
                    <w:rFonts w:ascii="Times New Roman" w:eastAsia="Times New Roman" w:hAnsi="Times New Roman" w:cs="Times New Roman"/>
                    <w:sz w:val="24"/>
                    <w:szCs w:val="24"/>
                  </w:rPr>
                </w:rPrChange>
              </w:rPr>
              <w:t>до 100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47" w:author="user67" w:date="2018-03-25T17:01:00Z">
                  <w:rPr>
                    <w:rFonts w:ascii="Times New Roman" w:eastAsia="Times New Roman" w:hAnsi="Times New Roman" w:cs="Times New Roman"/>
                    <w:sz w:val="24"/>
                    <w:szCs w:val="24"/>
                  </w:rPr>
                </w:rPrChange>
              </w:rPr>
              <w:t>40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48" w:author="user67" w:date="2018-03-25T17:01:00Z">
                  <w:rPr>
                    <w:rFonts w:ascii="Times New Roman" w:eastAsia="Times New Roman" w:hAnsi="Times New Roman" w:cs="Times New Roman"/>
                    <w:sz w:val="24"/>
                    <w:szCs w:val="24"/>
                  </w:rPr>
                </w:rPrChange>
              </w:rPr>
              <w:t>свыше 100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49" w:author="user67" w:date="2018-03-25T17:01:00Z">
                  <w:rPr>
                    <w:rFonts w:ascii="Times New Roman" w:eastAsia="Times New Roman" w:hAnsi="Times New Roman" w:cs="Times New Roman"/>
                    <w:sz w:val="24"/>
                    <w:szCs w:val="24"/>
                  </w:rPr>
                </w:rPrChange>
              </w:rPr>
              <w:t>35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50" w:author="user67" w:date="2018-03-25T17:01:00Z">
                  <w:rPr>
                    <w:rFonts w:ascii="Times New Roman" w:eastAsia="Times New Roman" w:hAnsi="Times New Roman" w:cs="Times New Roman"/>
                    <w:sz w:val="24"/>
                    <w:szCs w:val="24"/>
                  </w:rPr>
                </w:rPrChange>
              </w:rPr>
              <w:t>в комплексе организаций свыше 500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51" w:author="user67" w:date="2018-03-25T17:01:00Z">
                  <w:rPr>
                    <w:rFonts w:ascii="Times New Roman" w:eastAsia="Times New Roman" w:hAnsi="Times New Roman" w:cs="Times New Roman"/>
                    <w:sz w:val="24"/>
                    <w:szCs w:val="24"/>
                  </w:rPr>
                </w:rPrChange>
              </w:rPr>
              <w:t>30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52" w:author="user67" w:date="2018-03-25T17:01:00Z">
                  <w:rPr>
                    <w:rFonts w:ascii="Times New Roman" w:eastAsia="Times New Roman" w:hAnsi="Times New Roman" w:cs="Times New Roman"/>
                    <w:sz w:val="24"/>
                    <w:szCs w:val="24"/>
                  </w:rPr>
                </w:rPrChange>
              </w:rPr>
              <w:t>размер групповой площадки для детей ясельного возраста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53" w:author="user67" w:date="2018-03-25T17:01:00Z">
                  <w:rPr>
                    <w:rFonts w:ascii="Times New Roman" w:eastAsia="Times New Roman" w:hAnsi="Times New Roman" w:cs="Times New Roman"/>
                    <w:sz w:val="24"/>
                    <w:szCs w:val="24"/>
                  </w:rPr>
                </w:rPrChange>
              </w:rPr>
              <w:t>7,5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54"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55" w:author="user67" w:date="2018-03-25T17:01:00Z">
                  <w:rPr>
                    <w:rFonts w:ascii="Times New Roman" w:eastAsia="Times New Roman" w:hAnsi="Times New Roman" w:cs="Times New Roman"/>
                    <w:sz w:val="24"/>
                    <w:szCs w:val="24"/>
                  </w:rPr>
                </w:rPrChange>
              </w:rPr>
              <w:t xml:space="preserve">Пешеходная доступность, </w:t>
            </w:r>
            <w:proofErr w:type="gramStart"/>
            <w:r w:rsidRPr="005C498E">
              <w:rPr>
                <w:rFonts w:ascii="Times New Roman" w:hAnsi="Times New Roman" w:cs="Times New Roman"/>
                <w:rPrChange w:id="456" w:author="user67" w:date="2018-03-25T17:01:00Z">
                  <w:rPr>
                    <w:rFonts w:ascii="Times New Roman" w:eastAsia="Times New Roman" w:hAnsi="Times New Roman" w:cs="Times New Roman"/>
                    <w:sz w:val="24"/>
                    <w:szCs w:val="24"/>
                  </w:rPr>
                </w:rPrChange>
              </w:rPr>
              <w:t>м</w:t>
            </w:r>
            <w:proofErr w:type="gramEnd"/>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57" w:author="user67" w:date="2018-03-25T17:01:00Z">
                  <w:rPr>
                    <w:rFonts w:ascii="Times New Roman" w:eastAsia="Times New Roman" w:hAnsi="Times New Roman" w:cs="Times New Roman"/>
                    <w:sz w:val="24"/>
                    <w:szCs w:val="24"/>
                  </w:rPr>
                </w:rPrChange>
              </w:rPr>
              <w:t>500</w:t>
            </w:r>
          </w:p>
        </w:tc>
      </w:tr>
      <w:tr w:rsidR="00391755" w:rsidRPr="00B13DA8">
        <w:tc>
          <w:tcPr>
            <w:tcW w:w="13550" w:type="dxa"/>
            <w:gridSpan w:val="7"/>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458" w:author="user67" w:date="2018-03-25T17:01:00Z">
                  <w:rPr>
                    <w:rFonts w:ascii="Times New Roman" w:eastAsia="Times New Roman" w:hAnsi="Times New Roman" w:cs="Times New Roman"/>
                    <w:sz w:val="24"/>
                    <w:szCs w:val="24"/>
                  </w:rPr>
                </w:rPrChange>
              </w:rPr>
              <w:t>Примечания:</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459" w:author="user67" w:date="2018-03-25T17:01:00Z">
                  <w:rPr>
                    <w:rFonts w:ascii="Times New Roman" w:eastAsia="Times New Roman" w:hAnsi="Times New Roman" w:cs="Times New Roman"/>
                    <w:sz w:val="24"/>
                    <w:szCs w:val="24"/>
                  </w:rPr>
                </w:rPrChange>
              </w:rPr>
              <w:t>1. Для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 проектирование в зависимости от местных условий.</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460" w:author="user67" w:date="2018-03-25T17:01:00Z">
                  <w:rPr>
                    <w:rFonts w:ascii="Times New Roman" w:eastAsia="Times New Roman" w:hAnsi="Times New Roman" w:cs="Times New Roman"/>
                    <w:sz w:val="24"/>
                    <w:szCs w:val="24"/>
                  </w:rPr>
                </w:rPrChange>
              </w:rPr>
              <w:t xml:space="preserve">2. Размеры земельных участков могут быть уменьшены на 25% - в условиях реконструкции; на 15% - при размещении на рельефе с уклоном </w:t>
            </w:r>
            <w:r w:rsidRPr="005C498E">
              <w:rPr>
                <w:rFonts w:ascii="Times New Roman" w:hAnsi="Times New Roman" w:cs="Times New Roman"/>
                <w:rPrChange w:id="461" w:author="user67" w:date="2018-03-25T17:01:00Z">
                  <w:rPr>
                    <w:rFonts w:ascii="Times New Roman" w:eastAsia="Times New Roman" w:hAnsi="Times New Roman" w:cs="Times New Roman"/>
                    <w:sz w:val="24"/>
                    <w:szCs w:val="24"/>
                  </w:rPr>
                </w:rPrChange>
              </w:rPr>
              <w:lastRenderedPageBreak/>
              <w:t>более 20%</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462" w:author="user67" w:date="2018-03-25T17:01:00Z">
                  <w:rPr>
                    <w:rFonts w:ascii="Times New Roman" w:eastAsia="Times New Roman" w:hAnsi="Times New Roman" w:cs="Times New Roman"/>
                    <w:sz w:val="24"/>
                    <w:szCs w:val="24"/>
                  </w:rPr>
                </w:rPrChange>
              </w:rPr>
              <w:lastRenderedPageBreak/>
              <w:t>2</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63" w:author="user67" w:date="2018-03-25T17:01:00Z">
                  <w:rPr>
                    <w:rFonts w:ascii="Times New Roman" w:eastAsia="Times New Roman" w:hAnsi="Times New Roman" w:cs="Times New Roman"/>
                    <w:sz w:val="24"/>
                    <w:szCs w:val="24"/>
                  </w:rPr>
                </w:rPrChange>
              </w:rPr>
              <w:t>Общеобразовательные организации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64"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65"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66" w:author="user67" w:date="2018-03-25T17:01:00Z">
                  <w:rPr>
                    <w:rFonts w:ascii="Times New Roman" w:eastAsia="Times New Roman" w:hAnsi="Times New Roman" w:cs="Times New Roman"/>
                    <w:sz w:val="24"/>
                    <w:szCs w:val="24"/>
                  </w:rPr>
                </w:rPrChange>
              </w:rPr>
              <w:t>Уровень обеспеченности, учащийся</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67" w:author="user67" w:date="2018-03-25T17:01:00Z">
                  <w:rPr>
                    <w:rFonts w:ascii="Times New Roman" w:eastAsia="Times New Roman" w:hAnsi="Times New Roman" w:cs="Times New Roman"/>
                    <w:sz w:val="24"/>
                    <w:szCs w:val="24"/>
                  </w:rPr>
                </w:rPrChange>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68" w:author="user67" w:date="2018-03-25T17:01:00Z">
                  <w:rPr>
                    <w:rFonts w:ascii="Times New Roman" w:eastAsia="Times New Roman" w:hAnsi="Times New Roman" w:cs="Times New Roman"/>
                    <w:sz w:val="24"/>
                    <w:szCs w:val="24"/>
                  </w:rPr>
                </w:rPrChange>
              </w:rPr>
              <w:t>100 учащихся на 1 тыс. человек общей численности населения</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69"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70" w:author="user67" w:date="2018-03-25T17:01:00Z">
                  <w:rPr>
                    <w:rFonts w:ascii="Times New Roman" w:eastAsia="Times New Roman" w:hAnsi="Times New Roman" w:cs="Times New Roman"/>
                    <w:sz w:val="24"/>
                    <w:szCs w:val="24"/>
                  </w:rPr>
                </w:rPrChange>
              </w:rPr>
              <w:t>Размер земельного участка, кв. м/учащийся</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71" w:author="user67" w:date="2018-03-25T17:01:00Z">
                  <w:rPr>
                    <w:rFonts w:ascii="Times New Roman" w:eastAsia="Times New Roman" w:hAnsi="Times New Roman" w:cs="Times New Roman"/>
                    <w:sz w:val="24"/>
                    <w:szCs w:val="24"/>
                  </w:rPr>
                </w:rPrChange>
              </w:rPr>
              <w:t>мощность, мест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72" w:author="user67" w:date="2018-03-25T17:01:00Z">
                  <w:rPr>
                    <w:rFonts w:ascii="Times New Roman" w:eastAsia="Times New Roman" w:hAnsi="Times New Roman" w:cs="Times New Roman"/>
                    <w:sz w:val="24"/>
                    <w:szCs w:val="24"/>
                  </w:rPr>
                </w:rPrChange>
              </w:rPr>
              <w:t>обеспеченность, кв. м/учащийся</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73" w:author="user67" w:date="2018-03-25T17:01:00Z">
                  <w:rPr>
                    <w:rFonts w:ascii="Times New Roman" w:eastAsia="Times New Roman" w:hAnsi="Times New Roman" w:cs="Times New Roman"/>
                    <w:sz w:val="24"/>
                    <w:szCs w:val="24"/>
                  </w:rPr>
                </w:rPrChange>
              </w:rPr>
              <w:t>от 40 до 400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74" w:author="user67" w:date="2018-03-25T17:01:00Z">
                  <w:rPr>
                    <w:rFonts w:ascii="Times New Roman" w:eastAsia="Times New Roman" w:hAnsi="Times New Roman" w:cs="Times New Roman"/>
                    <w:sz w:val="24"/>
                    <w:szCs w:val="24"/>
                  </w:rPr>
                </w:rPrChange>
              </w:rPr>
              <w:t>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75" w:author="user67" w:date="2018-03-25T17:01:00Z">
                  <w:rPr>
                    <w:rFonts w:ascii="Times New Roman" w:eastAsia="Times New Roman" w:hAnsi="Times New Roman" w:cs="Times New Roman"/>
                    <w:sz w:val="24"/>
                    <w:szCs w:val="24"/>
                  </w:rPr>
                </w:rPrChange>
              </w:rPr>
              <w:t>от 401 до 500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76" w:author="user67" w:date="2018-03-25T17:01:00Z">
                  <w:rPr>
                    <w:rFonts w:ascii="Times New Roman" w:eastAsia="Times New Roman" w:hAnsi="Times New Roman" w:cs="Times New Roman"/>
                    <w:sz w:val="24"/>
                    <w:szCs w:val="24"/>
                  </w:rPr>
                </w:rPrChange>
              </w:rPr>
              <w:t>40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77" w:author="user67" w:date="2018-03-25T17:01:00Z">
                  <w:rPr>
                    <w:rFonts w:ascii="Times New Roman" w:eastAsia="Times New Roman" w:hAnsi="Times New Roman" w:cs="Times New Roman"/>
                    <w:sz w:val="24"/>
                    <w:szCs w:val="24"/>
                  </w:rPr>
                </w:rPrChange>
              </w:rPr>
              <w:t>от 501 до 600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78" w:author="user67" w:date="2018-03-25T17:01:00Z">
                  <w:rPr>
                    <w:rFonts w:ascii="Times New Roman" w:eastAsia="Times New Roman" w:hAnsi="Times New Roman" w:cs="Times New Roman"/>
                    <w:sz w:val="24"/>
                    <w:szCs w:val="24"/>
                  </w:rPr>
                </w:rPrChange>
              </w:rPr>
              <w:t>33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79" w:author="user67" w:date="2018-03-25T17:01:00Z">
                  <w:rPr>
                    <w:rFonts w:ascii="Times New Roman" w:eastAsia="Times New Roman" w:hAnsi="Times New Roman" w:cs="Times New Roman"/>
                    <w:sz w:val="24"/>
                    <w:szCs w:val="24"/>
                  </w:rPr>
                </w:rPrChange>
              </w:rPr>
              <w:t>от 601 до 800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80" w:author="user67" w:date="2018-03-25T17:01:00Z">
                  <w:rPr>
                    <w:rFonts w:ascii="Times New Roman" w:eastAsia="Times New Roman" w:hAnsi="Times New Roman" w:cs="Times New Roman"/>
                    <w:sz w:val="24"/>
                    <w:szCs w:val="24"/>
                  </w:rPr>
                </w:rPrChange>
              </w:rPr>
              <w:t>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81" w:author="user67" w:date="2018-03-25T17:01:00Z">
                  <w:rPr>
                    <w:rFonts w:ascii="Times New Roman" w:eastAsia="Times New Roman" w:hAnsi="Times New Roman" w:cs="Times New Roman"/>
                    <w:sz w:val="24"/>
                    <w:szCs w:val="24"/>
                  </w:rPr>
                </w:rPrChange>
              </w:rPr>
              <w:t>от 801 до 1100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82" w:author="user67" w:date="2018-03-25T17:01:00Z">
                  <w:rPr>
                    <w:rFonts w:ascii="Times New Roman" w:eastAsia="Times New Roman" w:hAnsi="Times New Roman" w:cs="Times New Roman"/>
                    <w:sz w:val="24"/>
                    <w:szCs w:val="24"/>
                  </w:rPr>
                </w:rPrChange>
              </w:rPr>
              <w:t>21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83" w:author="user67" w:date="2018-03-25T17:01:00Z">
                  <w:rPr>
                    <w:rFonts w:ascii="Times New Roman" w:eastAsia="Times New Roman" w:hAnsi="Times New Roman" w:cs="Times New Roman"/>
                    <w:sz w:val="24"/>
                    <w:szCs w:val="24"/>
                  </w:rPr>
                </w:rPrChange>
              </w:rPr>
              <w:t>от 1101 до 1600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84" w:author="user67" w:date="2018-03-25T17:01:00Z">
                  <w:rPr>
                    <w:rFonts w:ascii="Times New Roman" w:eastAsia="Times New Roman" w:hAnsi="Times New Roman" w:cs="Times New Roman"/>
                    <w:sz w:val="24"/>
                    <w:szCs w:val="24"/>
                  </w:rPr>
                </w:rPrChange>
              </w:rPr>
              <w:t>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85" w:author="user67" w:date="2018-03-25T17:01:00Z">
                  <w:rPr>
                    <w:rFonts w:ascii="Times New Roman" w:eastAsia="Times New Roman" w:hAnsi="Times New Roman" w:cs="Times New Roman"/>
                    <w:sz w:val="24"/>
                    <w:szCs w:val="24"/>
                  </w:rPr>
                </w:rPrChange>
              </w:rPr>
              <w:t>свыше 1600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86" w:author="user67" w:date="2018-03-25T17:01:00Z">
                  <w:rPr>
                    <w:rFonts w:ascii="Times New Roman" w:eastAsia="Times New Roman" w:hAnsi="Times New Roman" w:cs="Times New Roman"/>
                    <w:sz w:val="24"/>
                    <w:szCs w:val="24"/>
                  </w:rPr>
                </w:rPrChange>
              </w:rPr>
              <w:t>18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87"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88" w:author="user67" w:date="2018-03-25T17:01:00Z">
                  <w:rPr>
                    <w:rFonts w:ascii="Times New Roman" w:eastAsia="Times New Roman" w:hAnsi="Times New Roman" w:cs="Times New Roman"/>
                    <w:sz w:val="24"/>
                    <w:szCs w:val="24"/>
                  </w:rPr>
                </w:rPrChange>
              </w:rPr>
              <w:t xml:space="preserve">Пешеходная доступность, </w:t>
            </w:r>
            <w:proofErr w:type="gramStart"/>
            <w:r w:rsidRPr="005C498E">
              <w:rPr>
                <w:rFonts w:ascii="Times New Roman" w:hAnsi="Times New Roman" w:cs="Times New Roman"/>
                <w:rPrChange w:id="489" w:author="user67" w:date="2018-03-25T17:01:00Z">
                  <w:rPr>
                    <w:rFonts w:ascii="Times New Roman" w:eastAsia="Times New Roman" w:hAnsi="Times New Roman" w:cs="Times New Roman"/>
                    <w:sz w:val="24"/>
                    <w:szCs w:val="24"/>
                  </w:rPr>
                </w:rPrChange>
              </w:rPr>
              <w:t>м</w:t>
            </w:r>
            <w:proofErr w:type="gramEnd"/>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90" w:author="user67" w:date="2018-03-25T17:01:00Z">
                  <w:rPr>
                    <w:rFonts w:ascii="Times New Roman" w:eastAsia="Times New Roman" w:hAnsi="Times New Roman" w:cs="Times New Roman"/>
                    <w:sz w:val="24"/>
                    <w:szCs w:val="24"/>
                  </w:rPr>
                </w:rPrChange>
              </w:rPr>
              <w:t>для учащихся 1 ступени обучения - 2000;</w:t>
            </w:r>
          </w:p>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91" w:author="user67" w:date="2018-03-25T17:01:00Z">
                  <w:rPr>
                    <w:rFonts w:ascii="Times New Roman" w:eastAsia="Times New Roman" w:hAnsi="Times New Roman" w:cs="Times New Roman"/>
                    <w:sz w:val="24"/>
                    <w:szCs w:val="24"/>
                  </w:rPr>
                </w:rPrChange>
              </w:rPr>
              <w:t>для учащихся 2 - 3 ступени обучения - 4000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92" w:author="user67" w:date="2018-03-25T17:01:00Z">
                  <w:rPr>
                    <w:rFonts w:ascii="Times New Roman" w:eastAsia="Times New Roman" w:hAnsi="Times New Roman" w:cs="Times New Roman"/>
                    <w:sz w:val="24"/>
                    <w:szCs w:val="24"/>
                  </w:rPr>
                </w:rPrChange>
              </w:rPr>
              <w:t>Транспортная доступность, минут</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93" w:author="user67" w:date="2018-03-25T17:01:00Z">
                  <w:rPr>
                    <w:rFonts w:ascii="Times New Roman" w:eastAsia="Times New Roman" w:hAnsi="Times New Roman" w:cs="Times New Roman"/>
                    <w:sz w:val="24"/>
                    <w:szCs w:val="24"/>
                  </w:rPr>
                </w:rPrChange>
              </w:rPr>
              <w:t>для учащихся 1 ступени обучения - 15 в одну сторону;</w:t>
            </w:r>
          </w:p>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494" w:author="user67" w:date="2018-03-25T17:01:00Z">
                  <w:rPr>
                    <w:rFonts w:ascii="Times New Roman" w:eastAsia="Times New Roman" w:hAnsi="Times New Roman" w:cs="Times New Roman"/>
                    <w:sz w:val="24"/>
                    <w:szCs w:val="24"/>
                  </w:rPr>
                </w:rPrChange>
              </w:rPr>
              <w:t>для учащихся 2 - 3 ступени обучения - 30 в одну сторону</w:t>
            </w:r>
          </w:p>
        </w:tc>
      </w:tr>
      <w:tr w:rsidR="00391755" w:rsidRPr="00B13DA8">
        <w:tc>
          <w:tcPr>
            <w:tcW w:w="13550" w:type="dxa"/>
            <w:gridSpan w:val="7"/>
            <w:tcBorders>
              <w:top w:val="single" w:sz="4" w:space="0" w:color="auto"/>
              <w:left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495" w:author="user67" w:date="2018-03-25T17:01:00Z">
                  <w:rPr>
                    <w:rFonts w:ascii="Times New Roman" w:eastAsia="Times New Roman" w:hAnsi="Times New Roman" w:cs="Times New Roman"/>
                    <w:sz w:val="24"/>
                    <w:szCs w:val="24"/>
                  </w:rPr>
                </w:rPrChange>
              </w:rPr>
              <w:t>Примечания:</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496" w:author="user67" w:date="2018-03-25T17:01:00Z">
                  <w:rPr>
                    <w:rFonts w:ascii="Times New Roman" w:eastAsia="Times New Roman" w:hAnsi="Times New Roman" w:cs="Times New Roman"/>
                    <w:sz w:val="24"/>
                    <w:szCs w:val="24"/>
                  </w:rPr>
                </w:rPrChange>
              </w:rPr>
              <w:t>1. 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497" w:author="user67" w:date="2018-03-25T17:01:00Z">
                  <w:rPr>
                    <w:rFonts w:ascii="Times New Roman" w:eastAsia="Times New Roman" w:hAnsi="Times New Roman" w:cs="Times New Roman"/>
                    <w:sz w:val="24"/>
                    <w:szCs w:val="24"/>
                  </w:rPr>
                </w:rPrChange>
              </w:rPr>
              <w:t>2. Размеры земельных участков школ могут быть уменьшены на 20 - 40% - в условиях реконструкции; увеличены на 30% - если для организации учебно-опытной работы не предусмотрены специальные участки.</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498" w:author="user67" w:date="2018-03-25T17:01:00Z">
                  <w:rPr>
                    <w:rFonts w:ascii="Times New Roman" w:eastAsia="Times New Roman" w:hAnsi="Times New Roman" w:cs="Times New Roman"/>
                    <w:sz w:val="24"/>
                    <w:szCs w:val="24"/>
                  </w:rPr>
                </w:rPrChange>
              </w:rPr>
              <w:t>3. Спортивная зона школы может быть объединена с физкультурно-оздоровительным комплексом микрорайона</w:t>
            </w:r>
          </w:p>
        </w:tc>
      </w:tr>
      <w:tr w:rsidR="00391755" w:rsidRPr="00B13DA8">
        <w:tc>
          <w:tcPr>
            <w:tcW w:w="13550" w:type="dxa"/>
            <w:gridSpan w:val="7"/>
            <w:tcBorders>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200" w:after="0" w:line="0" w:lineRule="atLeast"/>
              <w:jc w:val="both"/>
              <w:outlineLvl w:val="2"/>
              <w:rPr>
                <w:rFonts w:ascii="Times New Roman" w:hAnsi="Times New Roman" w:cs="Times New Roman"/>
                <w:rPrChange w:id="499" w:author="user67" w:date="2018-03-25T17:01:00Z">
                  <w:rPr>
                    <w:rFonts w:ascii="Times New Roman" w:eastAsiaTheme="majorEastAsia" w:hAnsi="Times New Roman" w:cs="Times New Roman"/>
                    <w:b/>
                    <w:bCs/>
                    <w:color w:val="4F81BD" w:themeColor="accent1"/>
                  </w:rPr>
                </w:rPrChange>
              </w:rPr>
            </w:pP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00" w:author="user67" w:date="2018-03-25T17:01:00Z">
                  <w:rPr>
                    <w:rFonts w:ascii="Times New Roman" w:eastAsia="Times New Roman" w:hAnsi="Times New Roman" w:cs="Times New Roman"/>
                    <w:sz w:val="24"/>
                    <w:szCs w:val="24"/>
                  </w:rPr>
                </w:rPrChange>
              </w:rPr>
              <w:t>3</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01" w:author="user67" w:date="2018-03-25T17:01:00Z">
                  <w:rPr>
                    <w:rFonts w:ascii="Times New Roman" w:eastAsia="Times New Roman" w:hAnsi="Times New Roman" w:cs="Times New Roman"/>
                    <w:sz w:val="24"/>
                    <w:szCs w:val="24"/>
                  </w:rPr>
                </w:rPrChange>
              </w:rPr>
              <w:t>Организаци</w:t>
            </w:r>
            <w:r w:rsidRPr="005C498E">
              <w:rPr>
                <w:rFonts w:ascii="Times New Roman" w:hAnsi="Times New Roman" w:cs="Times New Roman"/>
                <w:rPrChange w:id="502" w:author="user67" w:date="2018-03-25T17:01:00Z">
                  <w:rPr>
                    <w:rFonts w:ascii="Times New Roman" w:eastAsia="Times New Roman" w:hAnsi="Times New Roman" w:cs="Times New Roman"/>
                    <w:sz w:val="24"/>
                    <w:szCs w:val="24"/>
                  </w:rPr>
                </w:rPrChange>
              </w:rPr>
              <w:lastRenderedPageBreak/>
              <w:t>и дополнительного образования</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03" w:author="user67" w:date="2018-03-25T17:01:00Z">
                  <w:rPr>
                    <w:rFonts w:ascii="Times New Roman" w:eastAsia="Times New Roman" w:hAnsi="Times New Roman" w:cs="Times New Roman"/>
                    <w:sz w:val="24"/>
                    <w:szCs w:val="24"/>
                  </w:rPr>
                </w:rPrChange>
              </w:rPr>
              <w:lastRenderedPageBreak/>
              <w:t xml:space="preserve">Расчетные </w:t>
            </w:r>
            <w:r w:rsidRPr="005C498E">
              <w:rPr>
                <w:rFonts w:ascii="Times New Roman" w:hAnsi="Times New Roman" w:cs="Times New Roman"/>
                <w:rPrChange w:id="504" w:author="user67" w:date="2018-03-25T17:01:00Z">
                  <w:rPr>
                    <w:rFonts w:ascii="Times New Roman" w:eastAsia="Times New Roman" w:hAnsi="Times New Roman" w:cs="Times New Roman"/>
                    <w:sz w:val="24"/>
                    <w:szCs w:val="24"/>
                  </w:rPr>
                </w:rPrChange>
              </w:rPr>
              <w:lastRenderedPageBreak/>
              <w:t>показатели минимально допустимого уровня обеспеченности</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05" w:author="user67" w:date="2018-03-25T17:01:00Z">
                  <w:rPr>
                    <w:rFonts w:ascii="Times New Roman" w:eastAsia="Times New Roman" w:hAnsi="Times New Roman" w:cs="Times New Roman"/>
                    <w:sz w:val="24"/>
                    <w:szCs w:val="24"/>
                  </w:rPr>
                </w:rPrChange>
              </w:rPr>
              <w:lastRenderedPageBreak/>
              <w:t xml:space="preserve">Расчетный </w:t>
            </w:r>
            <w:r w:rsidRPr="005C498E">
              <w:rPr>
                <w:rFonts w:ascii="Times New Roman" w:hAnsi="Times New Roman" w:cs="Times New Roman"/>
                <w:rPrChange w:id="506" w:author="user67" w:date="2018-03-25T17:01:00Z">
                  <w:rPr>
                    <w:rFonts w:ascii="Times New Roman" w:eastAsia="Times New Roman" w:hAnsi="Times New Roman" w:cs="Times New Roman"/>
                    <w:sz w:val="24"/>
                    <w:szCs w:val="24"/>
                  </w:rPr>
                </w:rPrChange>
              </w:rPr>
              <w:lastRenderedPageBreak/>
              <w:t>показатель минимально допустимого уровня мощности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07" w:author="user67" w:date="2018-03-25T17:01:00Z">
                  <w:rPr>
                    <w:rFonts w:ascii="Times New Roman" w:eastAsia="Times New Roman" w:hAnsi="Times New Roman" w:cs="Times New Roman"/>
                    <w:sz w:val="24"/>
                    <w:szCs w:val="24"/>
                  </w:rPr>
                </w:rPrChange>
              </w:rPr>
              <w:lastRenderedPageBreak/>
              <w:t xml:space="preserve">Уровень </w:t>
            </w:r>
            <w:r w:rsidRPr="005C498E">
              <w:rPr>
                <w:rFonts w:ascii="Times New Roman" w:hAnsi="Times New Roman" w:cs="Times New Roman"/>
                <w:rPrChange w:id="508" w:author="user67" w:date="2018-03-25T17:01:00Z">
                  <w:rPr>
                    <w:rFonts w:ascii="Times New Roman" w:eastAsia="Times New Roman" w:hAnsi="Times New Roman" w:cs="Times New Roman"/>
                    <w:sz w:val="24"/>
                    <w:szCs w:val="24"/>
                  </w:rPr>
                </w:rPrChange>
              </w:rPr>
              <w:lastRenderedPageBreak/>
              <w:t>обеспеченности, место</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09" w:author="user67" w:date="2018-03-25T17:01:00Z">
                  <w:rPr>
                    <w:rFonts w:ascii="Times New Roman" w:eastAsia="Times New Roman" w:hAnsi="Times New Roman" w:cs="Times New Roman"/>
                    <w:sz w:val="24"/>
                    <w:szCs w:val="24"/>
                  </w:rPr>
                </w:rPrChange>
              </w:rPr>
              <w:lastRenderedPageBreak/>
              <w:t>80% охват от общего числа детей в возрасте от 5 до 18 лет</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10"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11" w:author="user67" w:date="2018-03-25T17:01:00Z">
                  <w:rPr>
                    <w:rFonts w:ascii="Times New Roman" w:eastAsia="Times New Roman" w:hAnsi="Times New Roman" w:cs="Times New Roman"/>
                    <w:sz w:val="24"/>
                    <w:szCs w:val="24"/>
                  </w:rPr>
                </w:rPrChange>
              </w:rPr>
              <w:t>Размер земельного участка</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12" w:author="user67" w:date="2018-03-25T17:01:00Z">
                  <w:rPr>
                    <w:rFonts w:ascii="Times New Roman" w:eastAsia="Times New Roman" w:hAnsi="Times New Roman" w:cs="Times New Roman"/>
                    <w:sz w:val="24"/>
                    <w:szCs w:val="24"/>
                  </w:rPr>
                </w:rPrChange>
              </w:rPr>
              <w:t>По заданию на проектирование для отдельно стоящего здания либо в первых этажах жилых зданий, общественных центров</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13"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14" w:author="user67" w:date="2018-03-25T17:01:00Z">
                  <w:rPr>
                    <w:rFonts w:ascii="Times New Roman" w:eastAsia="Times New Roman" w:hAnsi="Times New Roman" w:cs="Times New Roman"/>
                    <w:sz w:val="24"/>
                    <w:szCs w:val="24"/>
                  </w:rPr>
                </w:rPrChange>
              </w:rPr>
              <w:t>Транспортная доступность, минут</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15" w:author="user67" w:date="2018-03-25T17:01:00Z">
                  <w:rPr>
                    <w:rFonts w:ascii="Times New Roman" w:eastAsia="Times New Roman" w:hAnsi="Times New Roman" w:cs="Times New Roman"/>
                    <w:sz w:val="24"/>
                    <w:szCs w:val="24"/>
                  </w:rPr>
                </w:rPrChange>
              </w:rPr>
              <w:t>30 в одну сторону</w:t>
            </w:r>
          </w:p>
        </w:tc>
      </w:tr>
      <w:tr w:rsidR="00391755" w:rsidRPr="00B13DA8">
        <w:tc>
          <w:tcPr>
            <w:tcW w:w="13550" w:type="dxa"/>
            <w:gridSpan w:val="7"/>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516" w:author="user67" w:date="2018-03-25T17:01:00Z">
                  <w:rPr>
                    <w:rFonts w:ascii="Times New Roman" w:eastAsia="Times New Roman" w:hAnsi="Times New Roman" w:cs="Times New Roman"/>
                    <w:sz w:val="24"/>
                    <w:szCs w:val="24"/>
                  </w:rPr>
                </w:rPrChange>
              </w:rPr>
              <w:t>Примечания:</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517" w:author="user67" w:date="2018-03-25T17:01:00Z">
                  <w:rPr>
                    <w:rFonts w:ascii="Times New Roman" w:eastAsia="Times New Roman" w:hAnsi="Times New Roman" w:cs="Times New Roman"/>
                    <w:sz w:val="24"/>
                    <w:szCs w:val="24"/>
                  </w:rPr>
                </w:rPrChange>
              </w:rPr>
              <w:t>1. Норматив обеспеченности следует определять исходя из количества детей, фактически охваченных дополнительным образованием.</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518" w:author="user67" w:date="2018-03-25T17:01:00Z">
                  <w:rPr>
                    <w:rFonts w:ascii="Times New Roman" w:eastAsia="Times New Roman" w:hAnsi="Times New Roman" w:cs="Times New Roman"/>
                    <w:sz w:val="24"/>
                    <w:szCs w:val="24"/>
                  </w:rPr>
                </w:rPrChange>
              </w:rPr>
              <w:t>2. Проектная мощность организаций дополнительного образования определяется согласно удельному нормативу 60 мест на 1 тыс. человек общей численности населения, установленному с учетом сменности данных организаций</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5C498E" w:rsidP="00391755">
      <w:pPr>
        <w:autoSpaceDE w:val="0"/>
        <w:autoSpaceDN w:val="0"/>
        <w:adjustRightInd w:val="0"/>
        <w:spacing w:after="0" w:line="0" w:lineRule="atLeast"/>
        <w:jc w:val="center"/>
        <w:outlineLvl w:val="3"/>
        <w:rPr>
          <w:rFonts w:ascii="Times New Roman" w:hAnsi="Times New Roman" w:cs="Times New Roman"/>
        </w:rPr>
      </w:pPr>
      <w:r w:rsidRPr="005C498E">
        <w:rPr>
          <w:rFonts w:ascii="Times New Roman" w:hAnsi="Times New Roman" w:cs="Times New Roman"/>
          <w:rPrChange w:id="519" w:author="user67" w:date="2018-03-25T17:01:00Z">
            <w:rPr>
              <w:rFonts w:ascii="Times New Roman" w:eastAsia="Times New Roman" w:hAnsi="Times New Roman" w:cs="Times New Roman"/>
              <w:sz w:val="24"/>
              <w:szCs w:val="24"/>
            </w:rPr>
          </w:rPrChange>
        </w:rPr>
        <w:t>4.4. Расчетные показатели минимально</w:t>
      </w:r>
    </w:p>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20" w:author="user67" w:date="2018-03-25T17:01:00Z">
            <w:rPr>
              <w:rFonts w:ascii="Times New Roman" w:eastAsia="Times New Roman" w:hAnsi="Times New Roman" w:cs="Times New Roman"/>
              <w:sz w:val="24"/>
              <w:szCs w:val="24"/>
            </w:rPr>
          </w:rPrChange>
        </w:rPr>
        <w:t xml:space="preserve">допустимого уровня обеспеченности и </w:t>
      </w:r>
    </w:p>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21" w:author="user67" w:date="2018-03-25T17:01:00Z">
            <w:rPr>
              <w:rFonts w:ascii="Times New Roman" w:eastAsia="Times New Roman" w:hAnsi="Times New Roman" w:cs="Times New Roman"/>
              <w:sz w:val="24"/>
              <w:szCs w:val="24"/>
            </w:rPr>
          </w:rPrChange>
        </w:rPr>
        <w:t>расчетные показатели максимально допустимого уровня</w:t>
      </w:r>
    </w:p>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22" w:author="user67" w:date="2018-03-25T17:01:00Z">
            <w:rPr>
              <w:rFonts w:ascii="Times New Roman" w:eastAsia="Times New Roman" w:hAnsi="Times New Roman" w:cs="Times New Roman"/>
              <w:sz w:val="24"/>
              <w:szCs w:val="24"/>
            </w:rPr>
          </w:rPrChange>
        </w:rPr>
        <w:t>территориальной доступности объектов в области</w:t>
      </w:r>
    </w:p>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23" w:author="user67" w:date="2018-03-25T17:01:00Z">
            <w:rPr>
              <w:rFonts w:ascii="Times New Roman" w:eastAsia="Times New Roman" w:hAnsi="Times New Roman" w:cs="Times New Roman"/>
              <w:sz w:val="24"/>
              <w:szCs w:val="24"/>
            </w:rPr>
          </w:rPrChange>
        </w:rPr>
        <w:t>физической культуры и массового спорта</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1304"/>
        <w:gridCol w:w="2948"/>
        <w:gridCol w:w="2041"/>
        <w:gridCol w:w="3572"/>
        <w:gridCol w:w="3175"/>
      </w:tblGrid>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24" w:author="user67" w:date="2018-03-25T17:01:00Z">
                  <w:rPr>
                    <w:rFonts w:ascii="Times New Roman" w:eastAsia="Times New Roman" w:hAnsi="Times New Roman" w:cs="Times New Roman"/>
                    <w:sz w:val="24"/>
                    <w:szCs w:val="24"/>
                  </w:rPr>
                </w:rPrChange>
              </w:rPr>
              <w:t xml:space="preserve">N </w:t>
            </w:r>
            <w:proofErr w:type="gramStart"/>
            <w:r w:rsidRPr="005C498E">
              <w:rPr>
                <w:rFonts w:ascii="Times New Roman" w:hAnsi="Times New Roman" w:cs="Times New Roman"/>
                <w:rPrChange w:id="525" w:author="user67" w:date="2018-03-25T17:01:00Z">
                  <w:rPr>
                    <w:rFonts w:ascii="Times New Roman" w:eastAsia="Times New Roman" w:hAnsi="Times New Roman" w:cs="Times New Roman"/>
                    <w:sz w:val="24"/>
                    <w:szCs w:val="24"/>
                  </w:rPr>
                </w:rPrChange>
              </w:rPr>
              <w:t>п</w:t>
            </w:r>
            <w:proofErr w:type="gramEnd"/>
            <w:r w:rsidRPr="005C498E">
              <w:rPr>
                <w:rFonts w:ascii="Times New Roman" w:hAnsi="Times New Roman" w:cs="Times New Roman"/>
                <w:rPrChange w:id="526" w:author="user67" w:date="2018-03-25T17:01:00Z">
                  <w:rPr>
                    <w:rFonts w:ascii="Times New Roman" w:eastAsia="Times New Roman" w:hAnsi="Times New Roman" w:cs="Times New Roman"/>
                    <w:sz w:val="24"/>
                    <w:szCs w:val="24"/>
                  </w:rPr>
                </w:rPrChange>
              </w:rPr>
              <w:t>/п</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27" w:author="user67" w:date="2018-03-25T17:01:00Z">
                  <w:rPr>
                    <w:rFonts w:ascii="Times New Roman" w:eastAsia="Times New Roman" w:hAnsi="Times New Roman" w:cs="Times New Roman"/>
                    <w:sz w:val="24"/>
                    <w:szCs w:val="24"/>
                  </w:rPr>
                </w:rPrChange>
              </w:rPr>
              <w:t>Наименование вида ОМЗ</w:t>
            </w:r>
          </w:p>
        </w:tc>
        <w:tc>
          <w:tcPr>
            <w:tcW w:w="11736" w:type="dxa"/>
            <w:gridSpan w:val="4"/>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28"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529" w:author="user67" w:date="2018-03-25T17:01:00Z">
                  <w:rPr>
                    <w:rFonts w:ascii="Times New Roman" w:eastAsiaTheme="majorEastAsia" w:hAnsi="Times New Roman" w:cs="Times New Roman"/>
                    <w:b/>
                    <w:bCs/>
                    <w:color w:val="365F91" w:themeColor="accent1" w:themeShade="BF"/>
                    <w:sz w:val="28"/>
                    <w:szCs w:val="28"/>
                  </w:rPr>
                </w:rPrChange>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530" w:author="user67" w:date="2018-03-25T17:01:00Z">
                  <w:rPr>
                    <w:rFonts w:ascii="Times New Roman" w:eastAsiaTheme="majorEastAsia" w:hAnsi="Times New Roman" w:cs="Times New Roman"/>
                    <w:b/>
                    <w:bCs/>
                    <w:color w:val="365F91" w:themeColor="accent1" w:themeShade="BF"/>
                    <w:sz w:val="28"/>
                    <w:szCs w:val="28"/>
                  </w:rPr>
                </w:rPrChange>
              </w:rPr>
            </w:pPr>
          </w:p>
        </w:tc>
        <w:tc>
          <w:tcPr>
            <w:tcW w:w="2948"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31" w:author="user67" w:date="2018-03-25T17:01:00Z">
                  <w:rPr>
                    <w:rFonts w:ascii="Times New Roman" w:eastAsia="Times New Roman" w:hAnsi="Times New Roman" w:cs="Times New Roman"/>
                    <w:sz w:val="24"/>
                    <w:szCs w:val="24"/>
                  </w:rPr>
                </w:rPrChange>
              </w:rPr>
              <w:t>Тип расчетного показателя</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32" w:author="user67" w:date="2018-03-25T17:01:00Z">
                  <w:rPr>
                    <w:rFonts w:ascii="Times New Roman" w:eastAsia="Times New Roman" w:hAnsi="Times New Roman" w:cs="Times New Roman"/>
                    <w:sz w:val="24"/>
                    <w:szCs w:val="24"/>
                  </w:rPr>
                </w:rPrChange>
              </w:rPr>
              <w:t>Вид расчетного показателя</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33" w:author="user67" w:date="2018-03-25T17:01:00Z">
                  <w:rPr>
                    <w:rFonts w:ascii="Times New Roman" w:eastAsia="Times New Roman" w:hAnsi="Times New Roman" w:cs="Times New Roman"/>
                    <w:sz w:val="24"/>
                    <w:szCs w:val="24"/>
                  </w:rPr>
                </w:rPrChange>
              </w:rPr>
              <w:t>Наименование расчетного показателя, единица измерения</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34" w:author="user67" w:date="2018-03-25T17:01:00Z">
                  <w:rPr>
                    <w:rFonts w:ascii="Times New Roman" w:eastAsia="Times New Roman" w:hAnsi="Times New Roman" w:cs="Times New Roman"/>
                    <w:sz w:val="24"/>
                    <w:szCs w:val="24"/>
                  </w:rPr>
                </w:rPrChange>
              </w:rPr>
              <w:t>Предельное значение расчетного показателя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35" w:author="user67" w:date="2018-03-25T17:01:00Z">
                  <w:rPr>
                    <w:rFonts w:ascii="Times New Roman" w:eastAsia="Times New Roman" w:hAnsi="Times New Roman" w:cs="Times New Roman"/>
                    <w:sz w:val="24"/>
                    <w:szCs w:val="24"/>
                  </w:rPr>
                </w:rPrChange>
              </w:rPr>
              <w:t>1</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36" w:author="user67" w:date="2018-03-25T17:01:00Z">
                  <w:rPr>
                    <w:rFonts w:ascii="Times New Roman" w:eastAsia="Times New Roman" w:hAnsi="Times New Roman" w:cs="Times New Roman"/>
                    <w:sz w:val="24"/>
                    <w:szCs w:val="24"/>
                  </w:rPr>
                </w:rPrChange>
              </w:rPr>
              <w:t xml:space="preserve">Физкультурно-спортивные </w:t>
            </w:r>
            <w:r w:rsidRPr="005C498E">
              <w:rPr>
                <w:rFonts w:ascii="Times New Roman" w:hAnsi="Times New Roman" w:cs="Times New Roman"/>
                <w:rPrChange w:id="537" w:author="user67" w:date="2018-03-25T17:01:00Z">
                  <w:rPr>
                    <w:rFonts w:ascii="Times New Roman" w:eastAsia="Times New Roman" w:hAnsi="Times New Roman" w:cs="Times New Roman"/>
                    <w:sz w:val="24"/>
                    <w:szCs w:val="24"/>
                  </w:rPr>
                </w:rPrChange>
              </w:rPr>
              <w:lastRenderedPageBreak/>
              <w:t>залы</w:t>
            </w:r>
          </w:p>
        </w:tc>
        <w:tc>
          <w:tcPr>
            <w:tcW w:w="2948"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38" w:author="user67" w:date="2018-03-25T17:01:00Z">
                  <w:rPr>
                    <w:rFonts w:ascii="Times New Roman" w:eastAsia="Times New Roman" w:hAnsi="Times New Roman" w:cs="Times New Roman"/>
                    <w:sz w:val="24"/>
                    <w:szCs w:val="24"/>
                  </w:rPr>
                </w:rPrChange>
              </w:rPr>
              <w:lastRenderedPageBreak/>
              <w:t>Расчетные показатели минимально допустимого уровня обеспеченности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39" w:author="user67" w:date="2018-03-25T17:01:00Z">
                  <w:rPr>
                    <w:rFonts w:ascii="Times New Roman" w:eastAsia="Times New Roman" w:hAnsi="Times New Roman" w:cs="Times New Roman"/>
                    <w:sz w:val="24"/>
                    <w:szCs w:val="24"/>
                  </w:rPr>
                </w:rPrChange>
              </w:rPr>
              <w:t xml:space="preserve">Расчетный показатель минимально </w:t>
            </w:r>
            <w:r w:rsidRPr="005C498E">
              <w:rPr>
                <w:rFonts w:ascii="Times New Roman" w:hAnsi="Times New Roman" w:cs="Times New Roman"/>
                <w:rPrChange w:id="540" w:author="user67" w:date="2018-03-25T17:01:00Z">
                  <w:rPr>
                    <w:rFonts w:ascii="Times New Roman" w:eastAsia="Times New Roman" w:hAnsi="Times New Roman" w:cs="Times New Roman"/>
                    <w:sz w:val="24"/>
                    <w:szCs w:val="24"/>
                  </w:rPr>
                </w:rPrChange>
              </w:rPr>
              <w:lastRenderedPageBreak/>
              <w:t>допустимого уровня мощности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41" w:author="user67" w:date="2018-03-25T17:01:00Z">
                  <w:rPr>
                    <w:rFonts w:ascii="Times New Roman" w:eastAsia="Times New Roman" w:hAnsi="Times New Roman" w:cs="Times New Roman"/>
                    <w:sz w:val="24"/>
                    <w:szCs w:val="24"/>
                  </w:rPr>
                </w:rPrChange>
              </w:rPr>
              <w:lastRenderedPageBreak/>
              <w:t>Уровень обеспеченности, кв. м площади пола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42" w:author="user67" w:date="2018-03-25T17:01:00Z">
                  <w:rPr>
                    <w:rFonts w:ascii="Times New Roman" w:eastAsia="Times New Roman" w:hAnsi="Times New Roman" w:cs="Times New Roman"/>
                    <w:sz w:val="24"/>
                    <w:szCs w:val="24"/>
                  </w:rPr>
                </w:rPrChange>
              </w:rPr>
              <w:t>350 на 1 тыс. человек</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43"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44" w:author="user67" w:date="2018-03-25T17:01:00Z">
                  <w:rPr>
                    <w:rFonts w:ascii="Times New Roman" w:eastAsia="Times New Roman" w:hAnsi="Times New Roman" w:cs="Times New Roman"/>
                    <w:sz w:val="24"/>
                    <w:szCs w:val="24"/>
                  </w:rPr>
                </w:rPrChange>
              </w:rPr>
              <w:t>Размер земельного участка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45" w:author="user67" w:date="2018-03-25T17:01:00Z">
                  <w:rPr>
                    <w:rFonts w:ascii="Times New Roman" w:eastAsia="Times New Roman" w:hAnsi="Times New Roman" w:cs="Times New Roman"/>
                    <w:sz w:val="24"/>
                    <w:szCs w:val="24"/>
                  </w:rPr>
                </w:rPrChange>
              </w:rPr>
              <w:t>по заданию на проектирование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989"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46"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47" w:author="user67" w:date="2018-03-25T17:01:00Z">
                  <w:rPr>
                    <w:rFonts w:ascii="Times New Roman" w:eastAsia="Times New Roman" w:hAnsi="Times New Roman" w:cs="Times New Roman"/>
                    <w:sz w:val="24"/>
                    <w:szCs w:val="24"/>
                  </w:rPr>
                </w:rPrChange>
              </w:rPr>
              <w:t>Транспортная доступность, минут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48" w:author="user67" w:date="2018-03-25T17:01:00Z">
                  <w:rPr>
                    <w:rFonts w:ascii="Times New Roman" w:eastAsia="Times New Roman" w:hAnsi="Times New Roman" w:cs="Times New Roman"/>
                    <w:sz w:val="24"/>
                    <w:szCs w:val="24"/>
                  </w:rPr>
                </w:rPrChange>
              </w:rPr>
              <w:t>размещение преимущественно в административных центрах муниципальных районов в пределах транспортной доступности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49" w:author="user67" w:date="2018-03-25T17:01:00Z">
                  <w:rPr>
                    <w:rFonts w:ascii="Times New Roman" w:eastAsia="Times New Roman" w:hAnsi="Times New Roman" w:cs="Times New Roman"/>
                    <w:sz w:val="24"/>
                    <w:szCs w:val="24"/>
                  </w:rPr>
                </w:rPrChange>
              </w:rPr>
              <w:t>2</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50" w:author="user67" w:date="2018-03-25T17:01:00Z">
                  <w:rPr>
                    <w:rFonts w:ascii="Times New Roman" w:eastAsia="Times New Roman" w:hAnsi="Times New Roman" w:cs="Times New Roman"/>
                    <w:sz w:val="24"/>
                    <w:szCs w:val="24"/>
                  </w:rPr>
                </w:rPrChange>
              </w:rPr>
              <w:t>Плавательные бассейны</w:t>
            </w:r>
          </w:p>
        </w:tc>
        <w:tc>
          <w:tcPr>
            <w:tcW w:w="2948"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51"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52"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53" w:author="user67" w:date="2018-03-25T17:01:00Z">
                  <w:rPr>
                    <w:rFonts w:ascii="Times New Roman" w:eastAsia="Times New Roman" w:hAnsi="Times New Roman" w:cs="Times New Roman"/>
                    <w:sz w:val="24"/>
                    <w:szCs w:val="24"/>
                  </w:rPr>
                </w:rPrChange>
              </w:rPr>
              <w:t>Уровень обеспеченности, кв. м зеркала воды</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54" w:author="user67" w:date="2018-03-25T17:01:00Z">
                  <w:rPr>
                    <w:rFonts w:ascii="Times New Roman" w:eastAsia="Times New Roman" w:hAnsi="Times New Roman" w:cs="Times New Roman"/>
                    <w:sz w:val="24"/>
                    <w:szCs w:val="24"/>
                  </w:rPr>
                </w:rPrChange>
              </w:rPr>
              <w:t>75 на 1 тыс. человек</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55"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56" w:author="user67" w:date="2018-03-25T17:01:00Z">
                  <w:rPr>
                    <w:rFonts w:ascii="Times New Roman" w:eastAsia="Times New Roman" w:hAnsi="Times New Roman" w:cs="Times New Roman"/>
                    <w:sz w:val="24"/>
                    <w:szCs w:val="24"/>
                  </w:rPr>
                </w:rPrChange>
              </w:rPr>
              <w:t>Размер земельного участка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57" w:author="user67" w:date="2018-03-25T17:01:00Z">
                  <w:rPr>
                    <w:rFonts w:ascii="Times New Roman" w:eastAsia="Times New Roman" w:hAnsi="Times New Roman" w:cs="Times New Roman"/>
                    <w:sz w:val="24"/>
                    <w:szCs w:val="24"/>
                  </w:rPr>
                </w:rPrChange>
              </w:rPr>
              <w:t>по заданию на проектирование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989"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58"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59" w:author="user67" w:date="2018-03-25T17:01:00Z">
                  <w:rPr>
                    <w:rFonts w:ascii="Times New Roman" w:eastAsia="Times New Roman" w:hAnsi="Times New Roman" w:cs="Times New Roman"/>
                    <w:sz w:val="24"/>
                    <w:szCs w:val="24"/>
                  </w:rPr>
                </w:rPrChange>
              </w:rPr>
              <w:t>Транспортная доступность, минут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60" w:author="user67" w:date="2018-03-25T17:01:00Z">
                  <w:rPr>
                    <w:rFonts w:ascii="Times New Roman" w:eastAsia="Times New Roman" w:hAnsi="Times New Roman" w:cs="Times New Roman"/>
                    <w:sz w:val="24"/>
                    <w:szCs w:val="24"/>
                  </w:rPr>
                </w:rPrChange>
              </w:rPr>
              <w:t>размещение преимущественно в административных центрах муниципальных районов в пределах транспортной доступности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61" w:author="user67" w:date="2018-03-25T17:01:00Z">
                  <w:rPr>
                    <w:rFonts w:ascii="Times New Roman" w:eastAsia="Times New Roman" w:hAnsi="Times New Roman" w:cs="Times New Roman"/>
                    <w:sz w:val="24"/>
                    <w:szCs w:val="24"/>
                  </w:rPr>
                </w:rPrChange>
              </w:rPr>
              <w:t>3</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62" w:author="user67" w:date="2018-03-25T17:01:00Z">
                  <w:rPr>
                    <w:rFonts w:ascii="Times New Roman" w:eastAsia="Times New Roman" w:hAnsi="Times New Roman" w:cs="Times New Roman"/>
                    <w:sz w:val="24"/>
                    <w:szCs w:val="24"/>
                  </w:rPr>
                </w:rPrChange>
              </w:rPr>
              <w:t>Плоскостны</w:t>
            </w:r>
            <w:r w:rsidRPr="005C498E">
              <w:rPr>
                <w:rFonts w:ascii="Times New Roman" w:hAnsi="Times New Roman" w:cs="Times New Roman"/>
                <w:rPrChange w:id="563" w:author="user67" w:date="2018-03-25T17:01:00Z">
                  <w:rPr>
                    <w:rFonts w:ascii="Times New Roman" w:eastAsia="Times New Roman" w:hAnsi="Times New Roman" w:cs="Times New Roman"/>
                    <w:sz w:val="24"/>
                    <w:szCs w:val="24"/>
                  </w:rPr>
                </w:rPrChange>
              </w:rPr>
              <w:lastRenderedPageBreak/>
              <w:t>е сооружения</w:t>
            </w:r>
          </w:p>
        </w:tc>
        <w:tc>
          <w:tcPr>
            <w:tcW w:w="2948"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64" w:author="user67" w:date="2018-03-25T17:01:00Z">
                  <w:rPr>
                    <w:rFonts w:ascii="Times New Roman" w:eastAsia="Times New Roman" w:hAnsi="Times New Roman" w:cs="Times New Roman"/>
                    <w:sz w:val="24"/>
                    <w:szCs w:val="24"/>
                  </w:rPr>
                </w:rPrChange>
              </w:rPr>
              <w:lastRenderedPageBreak/>
              <w:t xml:space="preserve">Расчетные показатели </w:t>
            </w:r>
            <w:r w:rsidRPr="005C498E">
              <w:rPr>
                <w:rFonts w:ascii="Times New Roman" w:hAnsi="Times New Roman" w:cs="Times New Roman"/>
                <w:rPrChange w:id="565" w:author="user67" w:date="2018-03-25T17:01:00Z">
                  <w:rPr>
                    <w:rFonts w:ascii="Times New Roman" w:eastAsia="Times New Roman" w:hAnsi="Times New Roman" w:cs="Times New Roman"/>
                    <w:sz w:val="24"/>
                    <w:szCs w:val="24"/>
                  </w:rPr>
                </w:rPrChange>
              </w:rPr>
              <w:lastRenderedPageBreak/>
              <w:t>минимально допустимого уровня обеспеченности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66" w:author="user67" w:date="2018-03-25T17:01:00Z">
                  <w:rPr>
                    <w:rFonts w:ascii="Times New Roman" w:eastAsia="Times New Roman" w:hAnsi="Times New Roman" w:cs="Times New Roman"/>
                    <w:sz w:val="24"/>
                    <w:szCs w:val="24"/>
                  </w:rPr>
                </w:rPrChange>
              </w:rPr>
              <w:lastRenderedPageBreak/>
              <w:t xml:space="preserve">Расчетный </w:t>
            </w:r>
            <w:r w:rsidRPr="005C498E">
              <w:rPr>
                <w:rFonts w:ascii="Times New Roman" w:hAnsi="Times New Roman" w:cs="Times New Roman"/>
                <w:rPrChange w:id="567" w:author="user67" w:date="2018-03-25T17:01:00Z">
                  <w:rPr>
                    <w:rFonts w:ascii="Times New Roman" w:eastAsia="Times New Roman" w:hAnsi="Times New Roman" w:cs="Times New Roman"/>
                    <w:sz w:val="24"/>
                    <w:szCs w:val="24"/>
                  </w:rPr>
                </w:rPrChange>
              </w:rPr>
              <w:lastRenderedPageBreak/>
              <w:t>показатель минимально допустимого уровня мощности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68" w:author="user67" w:date="2018-03-25T17:01:00Z">
                  <w:rPr>
                    <w:rFonts w:ascii="Times New Roman" w:eastAsia="Times New Roman" w:hAnsi="Times New Roman" w:cs="Times New Roman"/>
                    <w:sz w:val="24"/>
                    <w:szCs w:val="24"/>
                  </w:rPr>
                </w:rPrChange>
              </w:rPr>
              <w:lastRenderedPageBreak/>
              <w:t>Уровень обеспеченности, кв. м</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69" w:author="user67" w:date="2018-03-25T17:01:00Z">
                  <w:rPr>
                    <w:rFonts w:ascii="Times New Roman" w:eastAsia="Times New Roman" w:hAnsi="Times New Roman" w:cs="Times New Roman"/>
                    <w:sz w:val="24"/>
                    <w:szCs w:val="24"/>
                  </w:rPr>
                </w:rPrChange>
              </w:rPr>
              <w:t>1950 на 1 тыс. человек</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70"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71" w:author="user67" w:date="2018-03-25T17:01:00Z">
                  <w:rPr>
                    <w:rFonts w:ascii="Times New Roman" w:eastAsia="Times New Roman" w:hAnsi="Times New Roman" w:cs="Times New Roman"/>
                    <w:sz w:val="24"/>
                    <w:szCs w:val="24"/>
                  </w:rPr>
                </w:rPrChange>
              </w:rPr>
              <w:t>Размер земельного участка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72" w:author="user67" w:date="2018-03-25T17:01:00Z">
                  <w:rPr>
                    <w:rFonts w:ascii="Times New Roman" w:eastAsia="Times New Roman" w:hAnsi="Times New Roman" w:cs="Times New Roman"/>
                    <w:sz w:val="24"/>
                    <w:szCs w:val="24"/>
                  </w:rPr>
                </w:rPrChange>
              </w:rPr>
              <w:t>по заданию на проектирование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989"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73"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74" w:author="user67" w:date="2018-03-25T17:01:00Z">
                  <w:rPr>
                    <w:rFonts w:ascii="Times New Roman" w:eastAsia="Times New Roman" w:hAnsi="Times New Roman" w:cs="Times New Roman"/>
                    <w:sz w:val="24"/>
                    <w:szCs w:val="24"/>
                  </w:rPr>
                </w:rPrChange>
              </w:rPr>
              <w:t>Транспортная доступность, минут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75" w:author="user67" w:date="2018-03-25T17:01:00Z">
                  <w:rPr>
                    <w:rFonts w:ascii="Times New Roman" w:eastAsia="Times New Roman" w:hAnsi="Times New Roman" w:cs="Times New Roman"/>
                    <w:sz w:val="24"/>
                    <w:szCs w:val="24"/>
                  </w:rPr>
                </w:rPrChange>
              </w:rPr>
              <w:t>размещение преимущественно в административных центрах муниципальных районов в пределах транспортной доступности</w:t>
            </w:r>
          </w:p>
        </w:tc>
      </w:tr>
      <w:tr w:rsidR="00391755" w:rsidRPr="00B13DA8">
        <w:tc>
          <w:tcPr>
            <w:tcW w:w="13550" w:type="dxa"/>
            <w:gridSpan w:val="6"/>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576" w:author="user67" w:date="2018-03-25T17:01:00Z">
                  <w:rPr>
                    <w:rFonts w:ascii="Times New Roman" w:eastAsia="Times New Roman" w:hAnsi="Times New Roman" w:cs="Times New Roman"/>
                    <w:sz w:val="24"/>
                    <w:szCs w:val="24"/>
                  </w:rPr>
                </w:rPrChange>
              </w:rPr>
              <w:t>Примечания:</w:t>
            </w:r>
          </w:p>
          <w:p w:rsidR="00A21B51" w:rsidRPr="00B13DA8" w:rsidRDefault="005C498E" w:rsidP="00A21B51">
            <w:pPr>
              <w:pStyle w:val="ConsPlusNormal"/>
              <w:jc w:val="both"/>
              <w:rPr>
                <w:rFonts w:ascii="Times New Roman" w:hAnsi="Times New Roman" w:cs="Times New Roman"/>
                <w:szCs w:val="22"/>
              </w:rPr>
            </w:pPr>
            <w:r w:rsidRPr="005C498E">
              <w:rPr>
                <w:rFonts w:ascii="Times New Roman" w:hAnsi="Times New Roman" w:cs="Times New Roman"/>
                <w:szCs w:val="22"/>
                <w:rPrChange w:id="577" w:author="user67" w:date="2018-03-25T17:01:00Z">
                  <w:rPr>
                    <w:rFonts w:ascii="Times New Roman" w:hAnsi="Times New Roman" w:cs="Times New Roman"/>
                    <w:sz w:val="24"/>
                    <w:szCs w:val="22"/>
                  </w:rPr>
                </w:rPrChange>
              </w:rPr>
              <w:t>1. Значения расчетных показателей минимально допустимого уровня обеспеченности определены суммарно для объектов физической культуры и спорта, находящихся в ведении Новосибирской области, муниципальных районов, городских округов и поселений.</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578" w:author="user67" w:date="2018-03-25T17:01:00Z">
                  <w:rPr>
                    <w:rFonts w:ascii="Times New Roman" w:eastAsia="Times New Roman" w:hAnsi="Times New Roman" w:cs="Times New Roman"/>
                    <w:sz w:val="24"/>
                    <w:szCs w:val="24"/>
                  </w:rPr>
                </w:rPrChange>
              </w:rPr>
              <w:t>2. Расчетные показатели минимально допустимого уровня обеспеченности определены суммарно для объектов физической культуры и спорта, находящихся в ведении поселений.</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579" w:author="user67" w:date="2018-03-25T17:01:00Z">
                  <w:rPr>
                    <w:rFonts w:ascii="Times New Roman" w:eastAsia="Times New Roman" w:hAnsi="Times New Roman" w:cs="Times New Roman"/>
                    <w:sz w:val="24"/>
                    <w:szCs w:val="24"/>
                  </w:rPr>
                </w:rPrChange>
              </w:rPr>
              <w:t>3. 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580" w:author="user67" w:date="2018-03-25T17:01:00Z">
                  <w:rPr>
                    <w:rFonts w:ascii="Times New Roman" w:eastAsia="Times New Roman" w:hAnsi="Times New Roman" w:cs="Times New Roman"/>
                    <w:sz w:val="24"/>
                    <w:szCs w:val="24"/>
                  </w:rPr>
                </w:rPrChange>
              </w:rPr>
              <w:t>4. Для небольших поселений нормы расчета залов и бассейнов необходимо принимать с учетом минимальной вместимости объектов по технологическим требованиям. Комплексы физкультурно-оздоровительных площадок предусматриваются в каждом поселении.</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581" w:author="user67" w:date="2018-03-25T17:01:00Z">
                  <w:rPr>
                    <w:rFonts w:ascii="Times New Roman" w:eastAsia="Times New Roman" w:hAnsi="Times New Roman" w:cs="Times New Roman"/>
                    <w:sz w:val="24"/>
                    <w:szCs w:val="24"/>
                  </w:rPr>
                </w:rPrChange>
              </w:rPr>
              <w:t>5. В поселениях с числом жителей от 2 до 5 тыс. следует предусматривать один спортивный зал площадью 540 кв. м.</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582" w:author="user67" w:date="2018-03-25T17:01:00Z">
                  <w:rPr>
                    <w:rFonts w:ascii="Times New Roman" w:eastAsia="Times New Roman" w:hAnsi="Times New Roman" w:cs="Times New Roman"/>
                    <w:sz w:val="24"/>
                    <w:szCs w:val="24"/>
                  </w:rPr>
                </w:rPrChange>
              </w:rPr>
              <w:t>6. 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583" w:author="user67" w:date="2018-03-25T17:01:00Z">
                  <w:rPr>
                    <w:rFonts w:ascii="Times New Roman" w:eastAsia="Times New Roman" w:hAnsi="Times New Roman" w:cs="Times New Roman"/>
                    <w:sz w:val="24"/>
                    <w:szCs w:val="24"/>
                  </w:rPr>
                </w:rPrChange>
              </w:rPr>
              <w:t>7. Общая площадь территорий, занимаемых объектами физической культуры и массового спорта, не менее 7000 кв. м/1 тыс. чел.</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584" w:author="user67" w:date="2018-03-25T17:01:00Z">
                  <w:rPr>
                    <w:rFonts w:ascii="Times New Roman" w:eastAsia="Times New Roman" w:hAnsi="Times New Roman" w:cs="Times New Roman"/>
                    <w:sz w:val="24"/>
                    <w:szCs w:val="24"/>
                  </w:rPr>
                </w:rPrChange>
              </w:rPr>
              <w:t>8. Прочие виды объектов физической культуры и массового спорта местного значения поселения размещаются по заданию на проектирование.</w:t>
            </w:r>
          </w:p>
          <w:p w:rsidR="00391755" w:rsidRPr="00B13DA8" w:rsidRDefault="005C498E" w:rsidP="00B115E2">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585" w:author="user67" w:date="2018-03-25T17:01:00Z">
                  <w:rPr>
                    <w:rFonts w:ascii="Times New Roman" w:eastAsia="Times New Roman" w:hAnsi="Times New Roman" w:cs="Times New Roman"/>
                    <w:sz w:val="24"/>
                    <w:szCs w:val="24"/>
                  </w:rPr>
                </w:rPrChange>
              </w:rPr>
              <w:t>9. Доступность физкультурно-спортивных сооружений поселения не должна превышать 30 мин.</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6838" w:h="11905" w:orient="landscape"/>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72B46" w:rsidRPr="00B13DA8" w:rsidRDefault="005C498E" w:rsidP="00372B46">
      <w:pPr>
        <w:autoSpaceDE w:val="0"/>
        <w:autoSpaceDN w:val="0"/>
        <w:adjustRightInd w:val="0"/>
        <w:spacing w:after="0" w:line="0" w:lineRule="atLeast"/>
        <w:jc w:val="center"/>
        <w:outlineLvl w:val="3"/>
        <w:rPr>
          <w:rFonts w:ascii="Times New Roman" w:hAnsi="Times New Roman" w:cs="Times New Roman"/>
        </w:rPr>
      </w:pPr>
      <w:r w:rsidRPr="005C498E">
        <w:rPr>
          <w:rFonts w:ascii="Times New Roman" w:hAnsi="Times New Roman" w:cs="Times New Roman"/>
          <w:rPrChange w:id="586" w:author="user67" w:date="2018-03-25T17:01:00Z">
            <w:rPr>
              <w:rFonts w:ascii="Times New Roman" w:eastAsia="Times New Roman" w:hAnsi="Times New Roman" w:cs="Times New Roman"/>
              <w:sz w:val="24"/>
              <w:szCs w:val="24"/>
            </w:rPr>
          </w:rPrChange>
        </w:rPr>
        <w:t>4.5. Расчетные показатели минимально</w:t>
      </w:r>
    </w:p>
    <w:p w:rsidR="00372B46" w:rsidRPr="00B13DA8" w:rsidRDefault="005C498E" w:rsidP="00372B46">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87" w:author="user67" w:date="2018-03-25T17:01:00Z">
            <w:rPr>
              <w:rFonts w:ascii="Times New Roman" w:eastAsia="Times New Roman" w:hAnsi="Times New Roman" w:cs="Times New Roman"/>
              <w:sz w:val="24"/>
              <w:szCs w:val="24"/>
            </w:rPr>
          </w:rPrChange>
        </w:rPr>
        <w:t>допустимого уровня обеспеченности и расчетные показатели максимально допустимого уровня</w:t>
      </w:r>
    </w:p>
    <w:p w:rsidR="00372B46" w:rsidRPr="00B13DA8" w:rsidRDefault="005C498E" w:rsidP="00372B46">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88" w:author="user67" w:date="2018-03-25T17:01:00Z">
            <w:rPr>
              <w:rFonts w:ascii="Times New Roman" w:eastAsia="Times New Roman" w:hAnsi="Times New Roman" w:cs="Times New Roman"/>
              <w:sz w:val="24"/>
              <w:szCs w:val="24"/>
            </w:rPr>
          </w:rPrChange>
        </w:rPr>
        <w:t>территориальной доступности объектов в области обработки,</w:t>
      </w:r>
    </w:p>
    <w:p w:rsidR="00372B46" w:rsidRPr="00B13DA8" w:rsidRDefault="005C498E" w:rsidP="00372B46">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89" w:author="user67" w:date="2018-03-25T17:01:00Z">
            <w:rPr>
              <w:rFonts w:ascii="Times New Roman" w:eastAsia="Times New Roman" w:hAnsi="Times New Roman" w:cs="Times New Roman"/>
              <w:sz w:val="24"/>
              <w:szCs w:val="24"/>
            </w:rPr>
          </w:rPrChange>
        </w:rPr>
        <w:t>утилизации, обезвреживания, размещения</w:t>
      </w:r>
    </w:p>
    <w:p w:rsidR="00372B46" w:rsidRPr="00B13DA8" w:rsidRDefault="005C498E" w:rsidP="00372B46">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90" w:author="user67" w:date="2018-03-25T17:01:00Z">
            <w:rPr>
              <w:rFonts w:ascii="Times New Roman" w:eastAsia="Times New Roman" w:hAnsi="Times New Roman" w:cs="Times New Roman"/>
              <w:sz w:val="24"/>
              <w:szCs w:val="24"/>
            </w:rPr>
          </w:rPrChange>
        </w:rPr>
        <w:t>твердых коммунальных отходов</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2381"/>
        <w:gridCol w:w="2211"/>
        <w:gridCol w:w="1984"/>
        <w:gridCol w:w="1984"/>
      </w:tblGrid>
      <w:tr w:rsidR="00391755" w:rsidRPr="00B13DA8">
        <w:tc>
          <w:tcPr>
            <w:tcW w:w="510"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91" w:author="user67" w:date="2018-03-25T17:01:00Z">
                  <w:rPr>
                    <w:rFonts w:ascii="Times New Roman" w:eastAsia="Times New Roman" w:hAnsi="Times New Roman" w:cs="Times New Roman"/>
                    <w:sz w:val="24"/>
                    <w:szCs w:val="24"/>
                  </w:rPr>
                </w:rPrChange>
              </w:rPr>
              <w:t xml:space="preserve">N </w:t>
            </w:r>
            <w:proofErr w:type="gramStart"/>
            <w:r w:rsidRPr="005C498E">
              <w:rPr>
                <w:rFonts w:ascii="Times New Roman" w:hAnsi="Times New Roman" w:cs="Times New Roman"/>
                <w:rPrChange w:id="592" w:author="user67" w:date="2018-03-25T17:01:00Z">
                  <w:rPr>
                    <w:rFonts w:ascii="Times New Roman" w:eastAsia="Times New Roman" w:hAnsi="Times New Roman" w:cs="Times New Roman"/>
                    <w:sz w:val="24"/>
                    <w:szCs w:val="24"/>
                  </w:rPr>
                </w:rPrChange>
              </w:rPr>
              <w:t>п</w:t>
            </w:r>
            <w:proofErr w:type="gramEnd"/>
            <w:r w:rsidRPr="005C498E">
              <w:rPr>
                <w:rFonts w:ascii="Times New Roman" w:hAnsi="Times New Roman" w:cs="Times New Roman"/>
                <w:rPrChange w:id="593" w:author="user67" w:date="2018-03-25T17:01:00Z">
                  <w:rPr>
                    <w:rFonts w:ascii="Times New Roman" w:eastAsia="Times New Roman" w:hAnsi="Times New Roman" w:cs="Times New Roman"/>
                    <w:sz w:val="24"/>
                    <w:szCs w:val="24"/>
                  </w:rPr>
                </w:rPrChange>
              </w:rPr>
              <w:t>/п</w:t>
            </w:r>
          </w:p>
        </w:tc>
        <w:tc>
          <w:tcPr>
            <w:tcW w:w="238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94" w:author="user67" w:date="2018-03-25T17:01:00Z">
                  <w:rPr>
                    <w:rFonts w:ascii="Times New Roman" w:eastAsia="Times New Roman" w:hAnsi="Times New Roman" w:cs="Times New Roman"/>
                    <w:sz w:val="24"/>
                    <w:szCs w:val="24"/>
                  </w:rPr>
                </w:rPrChange>
              </w:rPr>
              <w:t>Наименование вида ОМЗ</w:t>
            </w:r>
          </w:p>
        </w:tc>
        <w:tc>
          <w:tcPr>
            <w:tcW w:w="221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95" w:author="user67" w:date="2018-03-25T17:01:00Z">
                  <w:rPr>
                    <w:rFonts w:ascii="Times New Roman" w:eastAsia="Times New Roman" w:hAnsi="Times New Roman" w:cs="Times New Roman"/>
                    <w:sz w:val="24"/>
                    <w:szCs w:val="24"/>
                  </w:rPr>
                </w:rPrChange>
              </w:rPr>
              <w:t>Наименование расчетного показателя ОМЗ, единица измерения</w:t>
            </w:r>
          </w:p>
        </w:tc>
        <w:tc>
          <w:tcPr>
            <w:tcW w:w="396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96"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597" w:author="user67" w:date="2018-03-25T17:01:00Z">
                  <w:rPr>
                    <w:rFonts w:ascii="Times New Roman" w:eastAsia="Times New Roman" w:hAnsi="Times New Roman" w:cs="Times New Roman"/>
                    <w:sz w:val="24"/>
                    <w:szCs w:val="24"/>
                  </w:rPr>
                </w:rPrChange>
              </w:rPr>
              <w:t>1</w:t>
            </w: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98" w:author="user67" w:date="2018-03-25T17:01:00Z">
                  <w:rPr>
                    <w:rFonts w:ascii="Times New Roman" w:eastAsia="Times New Roman" w:hAnsi="Times New Roman" w:cs="Times New Roman"/>
                    <w:sz w:val="24"/>
                    <w:szCs w:val="24"/>
                  </w:rPr>
                </w:rPrChange>
              </w:rPr>
              <w:t>Полигоны твердых коммунальных отходов, объекты по обработке, утилизации, обезвреживанию и размещению твердых коммунальных отходов</w:t>
            </w:r>
          </w:p>
        </w:tc>
        <w:tc>
          <w:tcPr>
            <w:tcW w:w="2211"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599" w:author="user67" w:date="2018-03-25T17:01:00Z">
                  <w:rPr>
                    <w:rFonts w:ascii="Times New Roman" w:eastAsia="Times New Roman" w:hAnsi="Times New Roman" w:cs="Times New Roman"/>
                    <w:sz w:val="24"/>
                    <w:szCs w:val="24"/>
                  </w:rPr>
                </w:rPrChange>
              </w:rPr>
              <w:t xml:space="preserve">Размер земельного участка предприятия и сооружения по обработке, утилизации, обезвреживанию и размещению твердых коммунальных отходов, </w:t>
            </w:r>
            <w:proofErr w:type="gramStart"/>
            <w:r w:rsidRPr="005C498E">
              <w:rPr>
                <w:rFonts w:ascii="Times New Roman" w:hAnsi="Times New Roman" w:cs="Times New Roman"/>
                <w:rPrChange w:id="600" w:author="user67" w:date="2018-03-25T17:01:00Z">
                  <w:rPr>
                    <w:rFonts w:ascii="Times New Roman" w:eastAsia="Times New Roman" w:hAnsi="Times New Roman" w:cs="Times New Roman"/>
                    <w:sz w:val="24"/>
                    <w:szCs w:val="24"/>
                  </w:rPr>
                </w:rPrChange>
              </w:rPr>
              <w:t>га</w:t>
            </w:r>
            <w:proofErr w:type="gramEnd"/>
            <w:r w:rsidRPr="005C498E">
              <w:rPr>
                <w:rFonts w:ascii="Times New Roman" w:hAnsi="Times New Roman" w:cs="Times New Roman"/>
                <w:rPrChange w:id="601" w:author="user67" w:date="2018-03-25T17:01:00Z">
                  <w:rPr>
                    <w:rFonts w:ascii="Times New Roman" w:eastAsia="Times New Roman" w:hAnsi="Times New Roman" w:cs="Times New Roman"/>
                    <w:sz w:val="24"/>
                    <w:szCs w:val="24"/>
                  </w:rPr>
                </w:rPrChange>
              </w:rPr>
              <w:t>/1 тыс. тонн твердых коммунальных отходов в год</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02" w:author="user67" w:date="2018-03-25T17:01:00Z">
                  <w:rPr>
                    <w:rFonts w:ascii="Times New Roman" w:eastAsia="Times New Roman" w:hAnsi="Times New Roman" w:cs="Times New Roman"/>
                    <w:sz w:val="24"/>
                    <w:szCs w:val="24"/>
                  </w:rPr>
                </w:rPrChange>
              </w:rPr>
              <w:t>предприятия по промышленной обработке, утилизации, обезвреживанию и размещению твердых коммунальных отходов</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03" w:author="user67" w:date="2018-03-25T17:01:00Z">
                  <w:rPr>
                    <w:rFonts w:ascii="Times New Roman" w:eastAsia="Times New Roman" w:hAnsi="Times New Roman" w:cs="Times New Roman"/>
                    <w:sz w:val="24"/>
                    <w:szCs w:val="24"/>
                  </w:rPr>
                </w:rPrChange>
              </w:rPr>
              <w:t>0,05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04" w:author="user67" w:date="2018-03-25T17:01:00Z">
                  <w:rPr>
                    <w:rFonts w:ascii="Times New Roman" w:eastAsia="Times New Roman" w:hAnsi="Times New Roman" w:cs="Times New Roman"/>
                    <w:sz w:val="24"/>
                    <w:szCs w:val="24"/>
                  </w:rPr>
                </w:rPrChange>
              </w:rPr>
              <w:t>склады свежего компоста</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05" w:author="user67" w:date="2018-03-25T17:01:00Z">
                  <w:rPr>
                    <w:rFonts w:ascii="Times New Roman" w:eastAsia="Times New Roman" w:hAnsi="Times New Roman" w:cs="Times New Roman"/>
                    <w:sz w:val="24"/>
                    <w:szCs w:val="24"/>
                  </w:rPr>
                </w:rPrChange>
              </w:rPr>
              <w:t>0,04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06" w:author="user67" w:date="2018-03-25T17:01:00Z">
                  <w:rPr>
                    <w:rFonts w:ascii="Times New Roman" w:eastAsia="Times New Roman" w:hAnsi="Times New Roman" w:cs="Times New Roman"/>
                    <w:sz w:val="24"/>
                    <w:szCs w:val="24"/>
                  </w:rPr>
                </w:rPrChange>
              </w:rPr>
              <w:t>полигоны</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07" w:author="user67" w:date="2018-03-25T17:01:00Z">
                  <w:rPr>
                    <w:rFonts w:ascii="Times New Roman" w:eastAsia="Times New Roman" w:hAnsi="Times New Roman" w:cs="Times New Roman"/>
                    <w:sz w:val="24"/>
                    <w:szCs w:val="24"/>
                  </w:rPr>
                </w:rPrChange>
              </w:rPr>
              <w:t>0,02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08" w:author="user67" w:date="2018-03-25T17:01:00Z">
                  <w:rPr>
                    <w:rFonts w:ascii="Times New Roman" w:eastAsia="Times New Roman" w:hAnsi="Times New Roman" w:cs="Times New Roman"/>
                    <w:sz w:val="24"/>
                    <w:szCs w:val="24"/>
                  </w:rPr>
                </w:rPrChange>
              </w:rPr>
              <w:t>поля компостирования</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09" w:author="user67" w:date="2018-03-25T17:01:00Z">
                  <w:rPr>
                    <w:rFonts w:ascii="Times New Roman" w:eastAsia="Times New Roman" w:hAnsi="Times New Roman" w:cs="Times New Roman"/>
                    <w:sz w:val="24"/>
                    <w:szCs w:val="24"/>
                  </w:rPr>
                </w:rPrChange>
              </w:rPr>
              <w:t>0,5 - 1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10" w:author="user67" w:date="2018-03-25T17:01:00Z">
                  <w:rPr>
                    <w:rFonts w:ascii="Times New Roman" w:eastAsia="Times New Roman" w:hAnsi="Times New Roman" w:cs="Times New Roman"/>
                    <w:sz w:val="24"/>
                    <w:szCs w:val="24"/>
                  </w:rPr>
                </w:rPrChange>
              </w:rPr>
              <w:t>поля ассенизации</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11" w:author="user67" w:date="2018-03-25T17:01:00Z">
                  <w:rPr>
                    <w:rFonts w:ascii="Times New Roman" w:eastAsia="Times New Roman" w:hAnsi="Times New Roman" w:cs="Times New Roman"/>
                    <w:sz w:val="24"/>
                    <w:szCs w:val="24"/>
                  </w:rPr>
                </w:rPrChange>
              </w:rPr>
              <w:t>2 - 4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12" w:author="user67" w:date="2018-03-25T17:01:00Z">
                  <w:rPr>
                    <w:rFonts w:ascii="Times New Roman" w:eastAsia="Times New Roman" w:hAnsi="Times New Roman" w:cs="Times New Roman"/>
                    <w:sz w:val="24"/>
                    <w:szCs w:val="24"/>
                  </w:rPr>
                </w:rPrChange>
              </w:rPr>
              <w:t>сливные станции</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13" w:author="user67" w:date="2018-03-25T17:01:00Z">
                  <w:rPr>
                    <w:rFonts w:ascii="Times New Roman" w:eastAsia="Times New Roman" w:hAnsi="Times New Roman" w:cs="Times New Roman"/>
                    <w:sz w:val="24"/>
                    <w:szCs w:val="24"/>
                  </w:rPr>
                </w:rPrChange>
              </w:rPr>
              <w:t>0,02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14" w:author="user67" w:date="2018-03-25T17:01:00Z">
                  <w:rPr>
                    <w:rFonts w:ascii="Times New Roman" w:eastAsia="Times New Roman" w:hAnsi="Times New Roman" w:cs="Times New Roman"/>
                    <w:sz w:val="24"/>
                    <w:szCs w:val="24"/>
                  </w:rPr>
                </w:rPrChange>
              </w:rPr>
              <w:t>мусороперегрузочные станции</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15" w:author="user67" w:date="2018-03-25T17:01:00Z">
                  <w:rPr>
                    <w:rFonts w:ascii="Times New Roman" w:eastAsia="Times New Roman" w:hAnsi="Times New Roman" w:cs="Times New Roman"/>
                    <w:sz w:val="24"/>
                    <w:szCs w:val="24"/>
                  </w:rPr>
                </w:rPrChange>
              </w:rPr>
              <w:t>0,04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16" w:author="user67" w:date="2018-03-25T17:01:00Z">
                  <w:rPr>
                    <w:rFonts w:ascii="Times New Roman" w:eastAsia="Times New Roman" w:hAnsi="Times New Roman" w:cs="Times New Roman"/>
                    <w:sz w:val="24"/>
                    <w:szCs w:val="24"/>
                  </w:rPr>
                </w:rPrChange>
              </w:rPr>
              <w:t>поля складирования и захоронения обезвреженных осадков (по сухому веществу)</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17" w:author="user67" w:date="2018-03-25T17:01:00Z">
                  <w:rPr>
                    <w:rFonts w:ascii="Times New Roman" w:eastAsia="Times New Roman" w:hAnsi="Times New Roman" w:cs="Times New Roman"/>
                    <w:sz w:val="24"/>
                    <w:szCs w:val="24"/>
                  </w:rPr>
                </w:rPrChange>
              </w:rPr>
              <w:t>0,3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18" w:author="user67" w:date="2018-03-25T17:01:00Z">
                  <w:rPr>
                    <w:rFonts w:ascii="Times New Roman" w:eastAsia="Times New Roman" w:hAnsi="Times New Roman" w:cs="Times New Roman"/>
                    <w:sz w:val="24"/>
                    <w:szCs w:val="24"/>
                  </w:rPr>
                </w:rPrChange>
              </w:rPr>
              <w:t>мусоросжигательные и мусороперерабатывающие объекты</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19" w:author="user67" w:date="2018-03-25T17:01:00Z">
                  <w:rPr>
                    <w:rFonts w:ascii="Times New Roman" w:eastAsia="Times New Roman" w:hAnsi="Times New Roman" w:cs="Times New Roman"/>
                    <w:sz w:val="24"/>
                    <w:szCs w:val="24"/>
                  </w:rPr>
                </w:rPrChange>
              </w:rPr>
              <w:t>0,05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20"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96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21" w:author="user67" w:date="2018-03-25T17:01:00Z">
                  <w:rPr>
                    <w:rFonts w:ascii="Times New Roman" w:eastAsia="Times New Roman" w:hAnsi="Times New Roman" w:cs="Times New Roman"/>
                    <w:sz w:val="24"/>
                    <w:szCs w:val="24"/>
                  </w:rPr>
                </w:rPrChange>
              </w:rPr>
              <w:t>не нормируется</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1905" w:h="16838"/>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72B46" w:rsidRPr="00B13DA8" w:rsidRDefault="005C498E" w:rsidP="00372B46">
      <w:pPr>
        <w:autoSpaceDE w:val="0"/>
        <w:autoSpaceDN w:val="0"/>
        <w:adjustRightInd w:val="0"/>
        <w:spacing w:after="0" w:line="0" w:lineRule="atLeast"/>
        <w:jc w:val="center"/>
        <w:outlineLvl w:val="3"/>
        <w:rPr>
          <w:rFonts w:ascii="Times New Roman" w:hAnsi="Times New Roman" w:cs="Times New Roman"/>
        </w:rPr>
      </w:pPr>
      <w:r w:rsidRPr="005C498E">
        <w:rPr>
          <w:rFonts w:ascii="Times New Roman" w:hAnsi="Times New Roman" w:cs="Times New Roman"/>
          <w:rPrChange w:id="622" w:author="user67" w:date="2018-03-25T17:01:00Z">
            <w:rPr>
              <w:rFonts w:ascii="Times New Roman" w:eastAsia="Times New Roman" w:hAnsi="Times New Roman" w:cs="Times New Roman"/>
              <w:sz w:val="24"/>
              <w:szCs w:val="24"/>
            </w:rPr>
          </w:rPrChange>
        </w:rPr>
        <w:t>4.6. Расчетные показатели минимально</w:t>
      </w:r>
    </w:p>
    <w:p w:rsidR="00372B46" w:rsidRPr="00B13DA8" w:rsidRDefault="005C498E" w:rsidP="00372B46">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23" w:author="user67" w:date="2018-03-25T17:01:00Z">
            <w:rPr>
              <w:rFonts w:ascii="Times New Roman" w:eastAsia="Times New Roman" w:hAnsi="Times New Roman" w:cs="Times New Roman"/>
              <w:sz w:val="24"/>
              <w:szCs w:val="24"/>
            </w:rPr>
          </w:rPrChange>
        </w:rPr>
        <w:t>допустимого уровня обеспеченности и расчетные показатели максимально допустимого уровня</w:t>
      </w:r>
    </w:p>
    <w:p w:rsidR="00372B46" w:rsidRPr="00B13DA8" w:rsidRDefault="005C498E" w:rsidP="00372B46">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24" w:author="user67" w:date="2018-03-25T17:01:00Z">
            <w:rPr>
              <w:rFonts w:ascii="Times New Roman" w:eastAsia="Times New Roman" w:hAnsi="Times New Roman" w:cs="Times New Roman"/>
              <w:sz w:val="24"/>
              <w:szCs w:val="24"/>
            </w:rPr>
          </w:rPrChange>
        </w:rPr>
        <w:t>территориальной доступности объектов для населения в иных</w:t>
      </w:r>
    </w:p>
    <w:p w:rsidR="00372B46" w:rsidRPr="00B13DA8" w:rsidRDefault="005C498E" w:rsidP="00372B46">
      <w:pPr>
        <w:autoSpaceDE w:val="0"/>
        <w:autoSpaceDN w:val="0"/>
        <w:adjustRightInd w:val="0"/>
        <w:spacing w:after="0" w:line="0" w:lineRule="atLeast"/>
        <w:jc w:val="center"/>
        <w:rPr>
          <w:rFonts w:ascii="Times New Roman" w:hAnsi="Times New Roman" w:cs="Times New Roman"/>
        </w:rPr>
      </w:pPr>
      <w:proofErr w:type="gramStart"/>
      <w:r w:rsidRPr="005C498E">
        <w:rPr>
          <w:rFonts w:ascii="Times New Roman" w:hAnsi="Times New Roman" w:cs="Times New Roman"/>
          <w:rPrChange w:id="625" w:author="user67" w:date="2018-03-25T17:01:00Z">
            <w:rPr>
              <w:rFonts w:ascii="Times New Roman" w:eastAsia="Times New Roman" w:hAnsi="Times New Roman" w:cs="Times New Roman"/>
              <w:sz w:val="24"/>
              <w:szCs w:val="24"/>
            </w:rPr>
          </w:rPrChange>
        </w:rPr>
        <w:t>областях</w:t>
      </w:r>
      <w:proofErr w:type="gramEnd"/>
      <w:r w:rsidRPr="005C498E">
        <w:rPr>
          <w:rFonts w:ascii="Times New Roman" w:hAnsi="Times New Roman" w:cs="Times New Roman"/>
          <w:rPrChange w:id="626" w:author="user67" w:date="2018-03-25T17:01:00Z">
            <w:rPr>
              <w:rFonts w:ascii="Times New Roman" w:eastAsia="Times New Roman" w:hAnsi="Times New Roman" w:cs="Times New Roman"/>
              <w:sz w:val="24"/>
              <w:szCs w:val="24"/>
            </w:rPr>
          </w:rPrChange>
        </w:rPr>
        <w:t>, связанных с решением вопросов местного значения</w:t>
      </w:r>
    </w:p>
    <w:p w:rsidR="00372B46" w:rsidRPr="00B13DA8" w:rsidRDefault="00372B46" w:rsidP="00372B46">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31615" w:type="dxa"/>
        <w:tblInd w:w="62" w:type="dxa"/>
        <w:tblLayout w:type="fixed"/>
        <w:tblCellMar>
          <w:top w:w="102" w:type="dxa"/>
          <w:left w:w="62" w:type="dxa"/>
          <w:bottom w:w="102" w:type="dxa"/>
          <w:right w:w="62" w:type="dxa"/>
        </w:tblCellMar>
        <w:tblLook w:val="0000"/>
      </w:tblPr>
      <w:tblGrid>
        <w:gridCol w:w="669"/>
        <w:gridCol w:w="7"/>
        <w:gridCol w:w="1414"/>
        <w:gridCol w:w="2305"/>
        <w:gridCol w:w="641"/>
        <w:gridCol w:w="914"/>
        <w:gridCol w:w="1248"/>
        <w:gridCol w:w="28"/>
        <w:gridCol w:w="3168"/>
        <w:gridCol w:w="36"/>
        <w:gridCol w:w="794"/>
        <w:gridCol w:w="564"/>
        <w:gridCol w:w="513"/>
        <w:gridCol w:w="737"/>
        <w:gridCol w:w="571"/>
        <w:gridCol w:w="3601"/>
        <w:gridCol w:w="717"/>
        <w:gridCol w:w="2885"/>
        <w:gridCol w:w="3601"/>
        <w:gridCol w:w="3601"/>
        <w:gridCol w:w="3601"/>
        <w:tblGridChange w:id="627">
          <w:tblGrid>
            <w:gridCol w:w="108"/>
            <w:gridCol w:w="669"/>
            <w:gridCol w:w="7"/>
            <w:gridCol w:w="1414"/>
            <w:gridCol w:w="2305"/>
            <w:gridCol w:w="641"/>
            <w:gridCol w:w="914"/>
            <w:gridCol w:w="1109"/>
            <w:gridCol w:w="139"/>
            <w:gridCol w:w="28"/>
            <w:gridCol w:w="3065"/>
            <w:gridCol w:w="103"/>
            <w:gridCol w:w="36"/>
            <w:gridCol w:w="794"/>
            <w:gridCol w:w="564"/>
            <w:gridCol w:w="513"/>
            <w:gridCol w:w="737"/>
            <w:gridCol w:w="459"/>
            <w:gridCol w:w="112"/>
            <w:gridCol w:w="3601"/>
            <w:gridCol w:w="717"/>
            <w:gridCol w:w="2885"/>
            <w:gridCol w:w="3601"/>
            <w:gridCol w:w="3601"/>
            <w:gridCol w:w="3601"/>
          </w:tblGrid>
        </w:tblGridChange>
      </w:tblGrid>
      <w:tr w:rsidR="00391755" w:rsidRPr="00B13DA8" w:rsidTr="006464E0">
        <w:trPr>
          <w:gridAfter w:val="6"/>
          <w:wAfter w:w="18006" w:type="dxa"/>
        </w:trPr>
        <w:tc>
          <w:tcPr>
            <w:tcW w:w="676"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28" w:author="user67" w:date="2018-03-25T17:01:00Z">
                  <w:rPr>
                    <w:rFonts w:ascii="Times New Roman" w:eastAsia="Times New Roman" w:hAnsi="Times New Roman" w:cs="Times New Roman"/>
                    <w:sz w:val="24"/>
                    <w:szCs w:val="24"/>
                  </w:rPr>
                </w:rPrChange>
              </w:rPr>
              <w:t xml:space="preserve">N </w:t>
            </w:r>
            <w:proofErr w:type="spellStart"/>
            <w:proofErr w:type="gramStart"/>
            <w:r w:rsidRPr="005C498E">
              <w:rPr>
                <w:rFonts w:ascii="Times New Roman" w:hAnsi="Times New Roman" w:cs="Times New Roman"/>
                <w:rPrChange w:id="629" w:author="user67" w:date="2018-03-25T17:01:00Z">
                  <w:rPr>
                    <w:rFonts w:ascii="Times New Roman" w:eastAsia="Times New Roman" w:hAnsi="Times New Roman" w:cs="Times New Roman"/>
                    <w:sz w:val="24"/>
                    <w:szCs w:val="24"/>
                  </w:rPr>
                </w:rPrChange>
              </w:rPr>
              <w:t>п</w:t>
            </w:r>
            <w:proofErr w:type="spellEnd"/>
            <w:proofErr w:type="gramEnd"/>
            <w:r w:rsidRPr="005C498E">
              <w:rPr>
                <w:rFonts w:ascii="Times New Roman" w:hAnsi="Times New Roman" w:cs="Times New Roman"/>
                <w:rPrChange w:id="630" w:author="user67" w:date="2018-03-25T17:01:00Z">
                  <w:rPr>
                    <w:rFonts w:ascii="Times New Roman" w:eastAsia="Times New Roman" w:hAnsi="Times New Roman" w:cs="Times New Roman"/>
                    <w:sz w:val="24"/>
                    <w:szCs w:val="24"/>
                  </w:rPr>
                </w:rPrChange>
              </w:rPr>
              <w:t>/</w:t>
            </w:r>
            <w:proofErr w:type="spellStart"/>
            <w:r w:rsidRPr="005C498E">
              <w:rPr>
                <w:rFonts w:ascii="Times New Roman" w:hAnsi="Times New Roman" w:cs="Times New Roman"/>
                <w:rPrChange w:id="631" w:author="user67" w:date="2018-03-25T17:01:00Z">
                  <w:rPr>
                    <w:rFonts w:ascii="Times New Roman" w:eastAsia="Times New Roman" w:hAnsi="Times New Roman" w:cs="Times New Roman"/>
                    <w:sz w:val="24"/>
                    <w:szCs w:val="24"/>
                  </w:rPr>
                </w:rPrChange>
              </w:rPr>
              <w:t>п</w:t>
            </w:r>
            <w:proofErr w:type="spellEnd"/>
          </w:p>
        </w:tc>
        <w:tc>
          <w:tcPr>
            <w:tcW w:w="141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32" w:author="user67" w:date="2018-03-25T17:01:00Z">
                  <w:rPr>
                    <w:rFonts w:ascii="Times New Roman" w:eastAsia="Times New Roman" w:hAnsi="Times New Roman" w:cs="Times New Roman"/>
                    <w:sz w:val="24"/>
                    <w:szCs w:val="24"/>
                  </w:rPr>
                </w:rPrChange>
              </w:rPr>
              <w:t>Наименование вида объекта местного значения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33" w:author="user67" w:date="2018-03-25T17:01:00Z">
                  <w:rPr>
                    <w:rFonts w:ascii="Times New Roman" w:eastAsia="Times New Roman" w:hAnsi="Times New Roman" w:cs="Times New Roman"/>
                    <w:sz w:val="24"/>
                    <w:szCs w:val="24"/>
                  </w:rPr>
                </w:rPrChange>
              </w:rPr>
              <w:t>Тип расчетного показателя</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34" w:author="user67" w:date="2018-03-25T17:01:00Z">
                  <w:rPr>
                    <w:rFonts w:ascii="Times New Roman" w:eastAsia="Times New Roman" w:hAnsi="Times New Roman" w:cs="Times New Roman"/>
                    <w:sz w:val="24"/>
                    <w:szCs w:val="24"/>
                  </w:rPr>
                </w:rPrChange>
              </w:rPr>
              <w:t>Вид расчетного показателя</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35" w:author="user67" w:date="2018-03-25T17:01:00Z">
                  <w:rPr>
                    <w:rFonts w:ascii="Times New Roman" w:eastAsia="Times New Roman" w:hAnsi="Times New Roman" w:cs="Times New Roman"/>
                    <w:sz w:val="24"/>
                    <w:szCs w:val="24"/>
                  </w:rPr>
                </w:rPrChange>
              </w:rPr>
              <w:t>Наименование расчетного показателя, ед. измерения</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36" w:author="user67" w:date="2018-03-25T17:01:00Z">
                  <w:rPr>
                    <w:rFonts w:ascii="Times New Roman" w:eastAsia="Times New Roman" w:hAnsi="Times New Roman" w:cs="Times New Roman"/>
                    <w:sz w:val="24"/>
                    <w:szCs w:val="24"/>
                  </w:rPr>
                </w:rPrChange>
              </w:rPr>
              <w:t>Расчетные показатели</w:t>
            </w:r>
          </w:p>
        </w:tc>
      </w:tr>
      <w:tr w:rsidR="00391755" w:rsidRPr="00B13DA8" w:rsidTr="006464E0">
        <w:trPr>
          <w:gridAfter w:val="6"/>
          <w:wAfter w:w="18006" w:type="dxa"/>
        </w:trPr>
        <w:tc>
          <w:tcPr>
            <w:tcW w:w="676" w:type="dxa"/>
            <w:gridSpan w:val="2"/>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jc w:val="center"/>
              <w:outlineLvl w:val="0"/>
              <w:rPr>
                <w:rFonts w:ascii="Times New Roman" w:hAnsi="Times New Roman" w:cs="Times New Roman"/>
                <w:rPrChange w:id="637" w:author="user67" w:date="2018-03-25T17:01:00Z">
                  <w:rPr>
                    <w:rFonts w:ascii="Times New Roman" w:eastAsiaTheme="majorEastAsia" w:hAnsi="Times New Roman" w:cs="Times New Roman"/>
                    <w:b/>
                    <w:bCs/>
                    <w:color w:val="365F91" w:themeColor="accent1" w:themeShade="BF"/>
                    <w:sz w:val="28"/>
                    <w:szCs w:val="28"/>
                  </w:rPr>
                </w:rPrChange>
              </w:rPr>
            </w:pPr>
          </w:p>
        </w:tc>
        <w:tc>
          <w:tcPr>
            <w:tcW w:w="12933" w:type="dxa"/>
            <w:gridSpan w:val="13"/>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jc w:val="both"/>
              <w:outlineLvl w:val="0"/>
              <w:rPr>
                <w:rFonts w:ascii="Times New Roman" w:hAnsi="Times New Roman" w:cs="Times New Roman"/>
                <w:rPrChange w:id="638" w:author="user67" w:date="2018-03-25T17:01:00Z">
                  <w:rPr>
                    <w:rFonts w:ascii="Times New Roman" w:eastAsiaTheme="majorEastAsia" w:hAnsi="Times New Roman" w:cs="Times New Roman"/>
                    <w:b/>
                    <w:bCs/>
                    <w:color w:val="365F91" w:themeColor="accent1" w:themeShade="BF"/>
                    <w:sz w:val="28"/>
                    <w:szCs w:val="28"/>
                  </w:rPr>
                </w:rPrChange>
              </w:rPr>
            </w:pP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39" w:author="user67" w:date="2018-03-25T17:01:00Z">
                  <w:rPr>
                    <w:rFonts w:ascii="Times New Roman" w:eastAsia="Times New Roman" w:hAnsi="Times New Roman" w:cs="Times New Roman"/>
                    <w:sz w:val="24"/>
                    <w:szCs w:val="24"/>
                  </w:rPr>
                </w:rPrChange>
              </w:rPr>
              <w:t>1</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40" w:author="user67" w:date="2018-03-25T17:01:00Z">
                  <w:rPr>
                    <w:rFonts w:ascii="Times New Roman" w:eastAsia="Times New Roman" w:hAnsi="Times New Roman" w:cs="Times New Roman"/>
                    <w:sz w:val="24"/>
                    <w:szCs w:val="24"/>
                  </w:rPr>
                </w:rPrChange>
              </w:rPr>
              <w:t>Места погребения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41"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42"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43" w:author="user67" w:date="2018-03-25T17:01:00Z">
                  <w:rPr>
                    <w:rFonts w:ascii="Times New Roman" w:eastAsia="Times New Roman" w:hAnsi="Times New Roman" w:cs="Times New Roman"/>
                    <w:sz w:val="24"/>
                    <w:szCs w:val="24"/>
                  </w:rPr>
                </w:rPrChange>
              </w:rPr>
              <w:t xml:space="preserve">Размер земельного участка, </w:t>
            </w:r>
            <w:proofErr w:type="gramStart"/>
            <w:r w:rsidRPr="005C498E">
              <w:rPr>
                <w:rFonts w:ascii="Times New Roman" w:hAnsi="Times New Roman" w:cs="Times New Roman"/>
                <w:rPrChange w:id="644" w:author="user67" w:date="2018-03-25T17:01:00Z">
                  <w:rPr>
                    <w:rFonts w:ascii="Times New Roman" w:eastAsia="Times New Roman" w:hAnsi="Times New Roman" w:cs="Times New Roman"/>
                    <w:sz w:val="24"/>
                    <w:szCs w:val="24"/>
                  </w:rPr>
                </w:rPrChange>
              </w:rPr>
              <w:t>га</w:t>
            </w:r>
            <w:proofErr w:type="gramEnd"/>
            <w:r w:rsidRPr="005C498E">
              <w:rPr>
                <w:rFonts w:ascii="Times New Roman" w:hAnsi="Times New Roman" w:cs="Times New Roman"/>
                <w:rPrChange w:id="645" w:author="user67" w:date="2018-03-25T17:01:00Z">
                  <w:rPr>
                    <w:rFonts w:ascii="Times New Roman" w:eastAsia="Times New Roman" w:hAnsi="Times New Roman" w:cs="Times New Roman"/>
                    <w:sz w:val="24"/>
                    <w:szCs w:val="24"/>
                  </w:rPr>
                </w:rPrChange>
              </w:rPr>
              <w:t xml:space="preserve"> на 1 тыс. чел.</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46" w:author="user67" w:date="2018-03-25T17:01:00Z">
                  <w:rPr>
                    <w:rFonts w:ascii="Times New Roman" w:eastAsia="Times New Roman" w:hAnsi="Times New Roman" w:cs="Times New Roman"/>
                    <w:sz w:val="24"/>
                    <w:szCs w:val="24"/>
                  </w:rPr>
                </w:rPrChange>
              </w:rPr>
              <w:t>Кладбища смешанного и традиционного захоронения - 0,24.</w:t>
            </w:r>
          </w:p>
          <w:p w:rsidR="00391755" w:rsidRPr="00B13DA8" w:rsidRDefault="00391755" w:rsidP="00391755">
            <w:pPr>
              <w:autoSpaceDE w:val="0"/>
              <w:autoSpaceDN w:val="0"/>
              <w:adjustRightInd w:val="0"/>
              <w:spacing w:after="0" w:line="0" w:lineRule="atLeast"/>
              <w:rPr>
                <w:rFonts w:ascii="Times New Roman" w:hAnsi="Times New Roman" w:cs="Times New Roman"/>
                <w:color w:val="FF0000"/>
              </w:rPr>
            </w:pP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47"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48"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49"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50" w:author="user67" w:date="2018-03-25T17:01:00Z">
                  <w:rPr>
                    <w:rFonts w:ascii="Times New Roman" w:eastAsia="Times New Roman" w:hAnsi="Times New Roman" w:cs="Times New Roman"/>
                    <w:sz w:val="24"/>
                    <w:szCs w:val="24"/>
                  </w:rPr>
                </w:rPrChange>
              </w:rPr>
              <w:t>2</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51" w:author="user67" w:date="2018-03-25T17:01:00Z">
                  <w:rPr>
                    <w:rFonts w:ascii="Times New Roman" w:eastAsia="Times New Roman" w:hAnsi="Times New Roman" w:cs="Times New Roman"/>
                    <w:sz w:val="24"/>
                    <w:szCs w:val="24"/>
                  </w:rPr>
                </w:rPrChange>
              </w:rPr>
              <w:t>Особо охраняемые природные территории местного значения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52"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53" w:author="user67" w:date="2018-03-25T17:01:00Z">
                  <w:rPr>
                    <w:rFonts w:ascii="Times New Roman" w:eastAsia="Times New Roman" w:hAnsi="Times New Roman" w:cs="Times New Roman"/>
                    <w:sz w:val="24"/>
                    <w:szCs w:val="24"/>
                  </w:rPr>
                </w:rPrChange>
              </w:rPr>
              <w:t>-</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54"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55"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56"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57"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58"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59" w:author="user67" w:date="2018-03-25T17:01:00Z">
                  <w:rPr>
                    <w:rFonts w:ascii="Times New Roman" w:eastAsia="Times New Roman" w:hAnsi="Times New Roman" w:cs="Times New Roman"/>
                    <w:sz w:val="24"/>
                    <w:szCs w:val="24"/>
                  </w:rPr>
                </w:rPrChange>
              </w:rPr>
              <w:t>3</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60" w:author="user67" w:date="2018-03-25T17:01:00Z">
                  <w:rPr>
                    <w:rFonts w:ascii="Times New Roman" w:eastAsia="Times New Roman" w:hAnsi="Times New Roman" w:cs="Times New Roman"/>
                    <w:sz w:val="24"/>
                    <w:szCs w:val="24"/>
                  </w:rPr>
                </w:rPrChange>
              </w:rPr>
              <w:t>Объекты культурного наследия местного значения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61"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62" w:author="user67" w:date="2018-03-25T17:01:00Z">
                  <w:rPr>
                    <w:rFonts w:ascii="Times New Roman" w:eastAsia="Times New Roman" w:hAnsi="Times New Roman" w:cs="Times New Roman"/>
                    <w:sz w:val="24"/>
                    <w:szCs w:val="24"/>
                  </w:rPr>
                </w:rPrChange>
              </w:rPr>
              <w:t>-</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63"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64"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65"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66"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67"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68" w:author="user67" w:date="2018-03-25T17:01:00Z">
                  <w:rPr>
                    <w:rFonts w:ascii="Times New Roman" w:eastAsia="Times New Roman" w:hAnsi="Times New Roman" w:cs="Times New Roman"/>
                    <w:sz w:val="24"/>
                    <w:szCs w:val="24"/>
                  </w:rPr>
                </w:rPrChange>
              </w:rPr>
              <w:t>4</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69" w:author="user67" w:date="2018-03-25T17:01:00Z">
                  <w:rPr>
                    <w:rFonts w:ascii="Times New Roman" w:eastAsia="Times New Roman" w:hAnsi="Times New Roman" w:cs="Times New Roman"/>
                    <w:sz w:val="24"/>
                    <w:szCs w:val="24"/>
                  </w:rPr>
                </w:rPrChange>
              </w:rPr>
              <w:t xml:space="preserve">Объекты </w:t>
            </w:r>
            <w:r w:rsidRPr="005C498E">
              <w:rPr>
                <w:rFonts w:ascii="Times New Roman" w:hAnsi="Times New Roman" w:cs="Times New Roman"/>
                <w:rPrChange w:id="670" w:author="user67" w:date="2018-03-25T17:01:00Z">
                  <w:rPr>
                    <w:rFonts w:ascii="Times New Roman" w:eastAsia="Times New Roman" w:hAnsi="Times New Roman" w:cs="Times New Roman"/>
                    <w:sz w:val="24"/>
                    <w:szCs w:val="24"/>
                  </w:rPr>
                </w:rPrChange>
              </w:rPr>
              <w:lastRenderedPageBreak/>
              <w:t>производственного назначения</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71" w:author="user67" w:date="2018-03-25T17:01:00Z">
                  <w:rPr>
                    <w:rFonts w:ascii="Times New Roman" w:eastAsia="Times New Roman" w:hAnsi="Times New Roman" w:cs="Times New Roman"/>
                    <w:sz w:val="24"/>
                    <w:szCs w:val="24"/>
                  </w:rPr>
                </w:rPrChange>
              </w:rPr>
              <w:lastRenderedPageBreak/>
              <w:t xml:space="preserve">Расчетный показатель </w:t>
            </w:r>
            <w:r w:rsidRPr="005C498E">
              <w:rPr>
                <w:rFonts w:ascii="Times New Roman" w:hAnsi="Times New Roman" w:cs="Times New Roman"/>
                <w:rPrChange w:id="672" w:author="user67" w:date="2018-03-25T17:01:00Z">
                  <w:rPr>
                    <w:rFonts w:ascii="Times New Roman" w:eastAsia="Times New Roman" w:hAnsi="Times New Roman" w:cs="Times New Roman"/>
                    <w:sz w:val="24"/>
                    <w:szCs w:val="24"/>
                  </w:rPr>
                </w:rPrChange>
              </w:rPr>
              <w:lastRenderedPageBreak/>
              <w:t>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73" w:author="user67" w:date="2018-03-25T17:01:00Z">
                  <w:rPr>
                    <w:rFonts w:ascii="Times New Roman" w:eastAsia="Times New Roman" w:hAnsi="Times New Roman" w:cs="Times New Roman"/>
                    <w:sz w:val="24"/>
                    <w:szCs w:val="24"/>
                  </w:rPr>
                </w:rPrChange>
              </w:rPr>
              <w:lastRenderedPageBreak/>
              <w:t xml:space="preserve">Расчетный </w:t>
            </w:r>
            <w:r w:rsidRPr="005C498E">
              <w:rPr>
                <w:rFonts w:ascii="Times New Roman" w:hAnsi="Times New Roman" w:cs="Times New Roman"/>
                <w:rPrChange w:id="674" w:author="user67" w:date="2018-03-25T17:01:00Z">
                  <w:rPr>
                    <w:rFonts w:ascii="Times New Roman" w:eastAsia="Times New Roman" w:hAnsi="Times New Roman" w:cs="Times New Roman"/>
                    <w:sz w:val="24"/>
                    <w:szCs w:val="24"/>
                  </w:rPr>
                </w:rPrChange>
              </w:rPr>
              <w:lastRenderedPageBreak/>
              <w:t>показатель минимально допустимого уровня интенсивности использования территории для размещения данного вида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75" w:author="user67" w:date="2018-03-25T17:01:00Z">
                  <w:rPr>
                    <w:rFonts w:ascii="Times New Roman" w:eastAsia="Times New Roman" w:hAnsi="Times New Roman" w:cs="Times New Roman"/>
                    <w:sz w:val="24"/>
                    <w:szCs w:val="24"/>
                  </w:rPr>
                </w:rPrChange>
              </w:rPr>
              <w:lastRenderedPageBreak/>
              <w:t xml:space="preserve">Коэффициент застройки </w:t>
            </w:r>
            <w:r w:rsidRPr="005C498E">
              <w:rPr>
                <w:rFonts w:ascii="Times New Roman" w:hAnsi="Times New Roman" w:cs="Times New Roman"/>
                <w:rPrChange w:id="676" w:author="user67" w:date="2018-03-25T17:01:00Z">
                  <w:rPr>
                    <w:rFonts w:ascii="Times New Roman" w:eastAsia="Times New Roman" w:hAnsi="Times New Roman" w:cs="Times New Roman"/>
                    <w:sz w:val="24"/>
                    <w:szCs w:val="24"/>
                  </w:rPr>
                </w:rPrChange>
              </w:rPr>
              <w:lastRenderedPageBreak/>
              <w:t>промышленной зоны</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77" w:author="user67" w:date="2018-03-25T17:01:00Z">
                  <w:rPr>
                    <w:rFonts w:ascii="Times New Roman" w:eastAsia="Times New Roman" w:hAnsi="Times New Roman" w:cs="Times New Roman"/>
                    <w:sz w:val="24"/>
                    <w:szCs w:val="24"/>
                  </w:rPr>
                </w:rPrChange>
              </w:rPr>
              <w:lastRenderedPageBreak/>
              <w:t>0,8</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78" w:author="user67" w:date="2018-03-25T17:01:00Z">
                  <w:rPr>
                    <w:rFonts w:ascii="Times New Roman" w:eastAsia="Times New Roman" w:hAnsi="Times New Roman" w:cs="Times New Roman"/>
                    <w:sz w:val="24"/>
                    <w:szCs w:val="24"/>
                  </w:rPr>
                </w:rPrChange>
              </w:rPr>
              <w:t>Коэффициент плотности застройки промышленной зоны</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79" w:author="user67" w:date="2018-03-25T17:01:00Z">
                  <w:rPr>
                    <w:rFonts w:ascii="Times New Roman" w:eastAsia="Times New Roman" w:hAnsi="Times New Roman" w:cs="Times New Roman"/>
                    <w:sz w:val="24"/>
                    <w:szCs w:val="24"/>
                  </w:rPr>
                </w:rPrChange>
              </w:rPr>
              <w:t>2,4</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80"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81"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82"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683" w:author="user67" w:date="2018-03-25T17:01:00Z">
                  <w:rPr>
                    <w:rFonts w:ascii="Times New Roman" w:eastAsia="Times New Roman" w:hAnsi="Times New Roman" w:cs="Times New Roman"/>
                    <w:sz w:val="24"/>
                    <w:szCs w:val="24"/>
                  </w:rPr>
                </w:rPrChange>
              </w:rPr>
              <w:t>5</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84" w:author="user67" w:date="2018-03-25T17:01:00Z">
                  <w:rPr>
                    <w:rFonts w:ascii="Times New Roman" w:eastAsia="Times New Roman" w:hAnsi="Times New Roman" w:cs="Times New Roman"/>
                    <w:sz w:val="24"/>
                    <w:szCs w:val="24"/>
                  </w:rPr>
                </w:rPrChange>
              </w:rPr>
              <w:t>Объекты пищевой промышленности и сельского хозяйства</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85"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86"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интенсивности использования территории для размещения данного вида объектов</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87" w:author="user67" w:date="2018-03-25T17:01:00Z">
                  <w:rPr>
                    <w:rFonts w:ascii="Times New Roman" w:eastAsia="Times New Roman" w:hAnsi="Times New Roman" w:cs="Times New Roman"/>
                    <w:sz w:val="24"/>
                    <w:szCs w:val="24"/>
                  </w:rPr>
                </w:rPrChange>
              </w:rPr>
              <w:t>Минимальная плотность застройки земельных участков, %</w:t>
            </w: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88" w:author="user67" w:date="2018-03-25T17:01:00Z">
                  <w:rPr>
                    <w:rFonts w:ascii="Times New Roman" w:eastAsia="Times New Roman" w:hAnsi="Times New Roman" w:cs="Times New Roman"/>
                    <w:sz w:val="24"/>
                    <w:szCs w:val="24"/>
                  </w:rPr>
                </w:rPrChange>
              </w:rPr>
              <w:t>По производству молока</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89" w:author="user67" w:date="2018-03-25T17:01:00Z">
                  <w:rPr>
                    <w:rFonts w:ascii="Times New Roman" w:eastAsia="Times New Roman" w:hAnsi="Times New Roman" w:cs="Times New Roman"/>
                    <w:sz w:val="24"/>
                    <w:szCs w:val="24"/>
                  </w:rPr>
                </w:rPrChange>
              </w:rPr>
              <w:t>40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90" w:author="user67" w:date="2018-03-25T17:01:00Z">
                  <w:rPr>
                    <w:rFonts w:ascii="Times New Roman" w:eastAsia="Times New Roman" w:hAnsi="Times New Roman" w:cs="Times New Roman"/>
                    <w:sz w:val="24"/>
                    <w:szCs w:val="24"/>
                  </w:rPr>
                </w:rPrChange>
              </w:rPr>
              <w:t xml:space="preserve">По </w:t>
            </w:r>
            <w:proofErr w:type="spellStart"/>
            <w:r w:rsidRPr="005C498E">
              <w:rPr>
                <w:rFonts w:ascii="Times New Roman" w:hAnsi="Times New Roman" w:cs="Times New Roman"/>
                <w:rPrChange w:id="691" w:author="user67" w:date="2018-03-25T17:01:00Z">
                  <w:rPr>
                    <w:rFonts w:ascii="Times New Roman" w:eastAsia="Times New Roman" w:hAnsi="Times New Roman" w:cs="Times New Roman"/>
                    <w:sz w:val="24"/>
                    <w:szCs w:val="24"/>
                  </w:rPr>
                </w:rPrChange>
              </w:rPr>
              <w:t>доращиванию</w:t>
            </w:r>
            <w:proofErr w:type="spellEnd"/>
            <w:r w:rsidRPr="005C498E">
              <w:rPr>
                <w:rFonts w:ascii="Times New Roman" w:hAnsi="Times New Roman" w:cs="Times New Roman"/>
                <w:rPrChange w:id="692" w:author="user67" w:date="2018-03-25T17:01:00Z">
                  <w:rPr>
                    <w:rFonts w:ascii="Times New Roman" w:eastAsia="Times New Roman" w:hAnsi="Times New Roman" w:cs="Times New Roman"/>
                    <w:sz w:val="24"/>
                    <w:szCs w:val="24"/>
                  </w:rPr>
                </w:rPrChange>
              </w:rPr>
              <w:t xml:space="preserve"> и откорму крупного рогатого скота</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93" w:author="user67" w:date="2018-03-25T17:01:00Z">
                  <w:rPr>
                    <w:rFonts w:ascii="Times New Roman" w:eastAsia="Times New Roman" w:hAnsi="Times New Roman" w:cs="Times New Roman"/>
                    <w:sz w:val="24"/>
                    <w:szCs w:val="24"/>
                  </w:rPr>
                </w:rPrChange>
              </w:rPr>
              <w:t>35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94" w:author="user67" w:date="2018-03-25T17:01:00Z">
                  <w:rPr>
                    <w:rFonts w:ascii="Times New Roman" w:eastAsia="Times New Roman" w:hAnsi="Times New Roman" w:cs="Times New Roman"/>
                    <w:sz w:val="24"/>
                    <w:szCs w:val="24"/>
                  </w:rPr>
                </w:rPrChange>
              </w:rPr>
              <w:t>По откорму свиней (с законченным производственным циклом)</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95" w:author="user67" w:date="2018-03-25T17:01:00Z">
                  <w:rPr>
                    <w:rFonts w:ascii="Times New Roman" w:eastAsia="Times New Roman" w:hAnsi="Times New Roman" w:cs="Times New Roman"/>
                    <w:sz w:val="24"/>
                    <w:szCs w:val="24"/>
                  </w:rPr>
                </w:rPrChange>
              </w:rPr>
              <w:t>35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proofErr w:type="gramStart"/>
            <w:r w:rsidRPr="005C498E">
              <w:rPr>
                <w:rFonts w:ascii="Times New Roman" w:hAnsi="Times New Roman" w:cs="Times New Roman"/>
                <w:rPrChange w:id="696" w:author="user67" w:date="2018-03-25T17:01:00Z">
                  <w:rPr>
                    <w:rFonts w:ascii="Times New Roman" w:eastAsia="Times New Roman" w:hAnsi="Times New Roman" w:cs="Times New Roman"/>
                    <w:sz w:val="24"/>
                    <w:szCs w:val="24"/>
                  </w:rPr>
                </w:rPrChange>
              </w:rPr>
              <w:t>Птицеводческие яичного направления</w:t>
            </w:r>
            <w:proofErr w:type="gramEnd"/>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97" w:author="user67" w:date="2018-03-25T17:01:00Z">
                  <w:rPr>
                    <w:rFonts w:ascii="Times New Roman" w:eastAsia="Times New Roman" w:hAnsi="Times New Roman" w:cs="Times New Roman"/>
                    <w:sz w:val="24"/>
                    <w:szCs w:val="24"/>
                  </w:rPr>
                </w:rPrChange>
              </w:rPr>
              <w:t>27</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proofErr w:type="gramStart"/>
            <w:r w:rsidRPr="005C498E">
              <w:rPr>
                <w:rFonts w:ascii="Times New Roman" w:hAnsi="Times New Roman" w:cs="Times New Roman"/>
                <w:rPrChange w:id="698" w:author="user67" w:date="2018-03-25T17:01:00Z">
                  <w:rPr>
                    <w:rFonts w:ascii="Times New Roman" w:eastAsia="Times New Roman" w:hAnsi="Times New Roman" w:cs="Times New Roman"/>
                    <w:sz w:val="24"/>
                    <w:szCs w:val="24"/>
                  </w:rPr>
                </w:rPrChange>
              </w:rPr>
              <w:t>Птицеводческие мясного направления</w:t>
            </w:r>
            <w:proofErr w:type="gramEnd"/>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699" w:author="user67" w:date="2018-03-25T17:01:00Z">
                  <w:rPr>
                    <w:rFonts w:ascii="Times New Roman" w:eastAsia="Times New Roman" w:hAnsi="Times New Roman" w:cs="Times New Roman"/>
                    <w:sz w:val="24"/>
                    <w:szCs w:val="24"/>
                  </w:rPr>
                </w:rPrChange>
              </w:rPr>
              <w:t>25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00"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701"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02" w:author="user67" w:date="2018-03-25T17:01:00Z">
                  <w:rPr>
                    <w:rFonts w:ascii="Times New Roman" w:eastAsia="Times New Roman" w:hAnsi="Times New Roman" w:cs="Times New Roman"/>
                    <w:sz w:val="24"/>
                    <w:szCs w:val="24"/>
                  </w:rPr>
                </w:rPrChange>
              </w:rPr>
              <w:t>Автомобильным транспортом</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703" w:author="user67" w:date="2018-03-25T17:01:00Z">
                  <w:rPr>
                    <w:rFonts w:ascii="Times New Roman" w:eastAsia="Times New Roman" w:hAnsi="Times New Roman" w:cs="Times New Roman"/>
                    <w:sz w:val="24"/>
                    <w:szCs w:val="24"/>
                  </w:rPr>
                </w:rPrChange>
              </w:rPr>
              <w:t>6</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04" w:author="user67" w:date="2018-03-25T17:01:00Z">
                  <w:rPr>
                    <w:rFonts w:ascii="Times New Roman" w:eastAsia="Times New Roman" w:hAnsi="Times New Roman" w:cs="Times New Roman"/>
                    <w:sz w:val="24"/>
                    <w:szCs w:val="24"/>
                  </w:rPr>
                </w:rPrChange>
              </w:rPr>
              <w:t>Объекты туризма и рекреации</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05"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06" w:author="user67" w:date="2018-03-25T17:01:00Z">
                  <w:rPr>
                    <w:rFonts w:ascii="Times New Roman" w:eastAsia="Times New Roman" w:hAnsi="Times New Roman" w:cs="Times New Roman"/>
                    <w:sz w:val="24"/>
                    <w:szCs w:val="24"/>
                  </w:rPr>
                </w:rPrChange>
              </w:rPr>
              <w:t xml:space="preserve">Расчетный показатель минимально допустимого уровня интенсивности </w:t>
            </w:r>
            <w:r w:rsidRPr="005C498E">
              <w:rPr>
                <w:rFonts w:ascii="Times New Roman" w:hAnsi="Times New Roman" w:cs="Times New Roman"/>
                <w:rPrChange w:id="707" w:author="user67" w:date="2018-03-25T17:01:00Z">
                  <w:rPr>
                    <w:rFonts w:ascii="Times New Roman" w:eastAsia="Times New Roman" w:hAnsi="Times New Roman" w:cs="Times New Roman"/>
                    <w:sz w:val="24"/>
                    <w:szCs w:val="24"/>
                  </w:rPr>
                </w:rPrChange>
              </w:rPr>
              <w:lastRenderedPageBreak/>
              <w:t>использования территории для размещения данного вида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08" w:author="user67" w:date="2018-03-25T17:01:00Z">
                  <w:rPr>
                    <w:rFonts w:ascii="Times New Roman" w:eastAsia="Times New Roman" w:hAnsi="Times New Roman" w:cs="Times New Roman"/>
                    <w:sz w:val="24"/>
                    <w:szCs w:val="24"/>
                  </w:rPr>
                </w:rPrChange>
              </w:rPr>
              <w:lastRenderedPageBreak/>
              <w:t>Уровень обеспеченности гостиницами, мест на 1000 чел.</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09" w:author="user67" w:date="2018-03-25T17:01:00Z">
                  <w:rPr>
                    <w:rFonts w:ascii="Times New Roman" w:eastAsia="Times New Roman" w:hAnsi="Times New Roman" w:cs="Times New Roman"/>
                    <w:sz w:val="24"/>
                    <w:szCs w:val="24"/>
                  </w:rPr>
                </w:rPrChange>
              </w:rPr>
              <w:t>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10"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711"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12" w:author="user67" w:date="2018-03-25T17:01:00Z">
                  <w:rPr>
                    <w:rFonts w:ascii="Times New Roman" w:eastAsia="Times New Roman" w:hAnsi="Times New Roman" w:cs="Times New Roman"/>
                    <w:sz w:val="24"/>
                    <w:szCs w:val="24"/>
                  </w:rPr>
                </w:rPrChange>
              </w:rPr>
              <w:t>Автомобильным транспортом</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5C498E" w:rsidP="002538F3">
            <w:pPr>
              <w:autoSpaceDE w:val="0"/>
              <w:autoSpaceDN w:val="0"/>
              <w:adjustRightInd w:val="0"/>
              <w:spacing w:after="0" w:line="0" w:lineRule="atLeast"/>
              <w:jc w:val="center"/>
              <w:outlineLvl w:val="4"/>
              <w:rPr>
                <w:rFonts w:ascii="Times New Roman" w:hAnsi="Times New Roman" w:cs="Times New Roman"/>
              </w:rPr>
            </w:pPr>
            <w:r w:rsidRPr="005C498E">
              <w:rPr>
                <w:rFonts w:ascii="Times New Roman" w:hAnsi="Times New Roman" w:cs="Times New Roman"/>
                <w:rPrChange w:id="713" w:author="user67" w:date="2018-03-25T17:01:00Z">
                  <w:rPr>
                    <w:rFonts w:ascii="Times New Roman" w:eastAsia="Times New Roman" w:hAnsi="Times New Roman" w:cs="Times New Roman"/>
                    <w:sz w:val="24"/>
                    <w:szCs w:val="24"/>
                  </w:rPr>
                </w:rPrChange>
              </w:rPr>
              <w:t>В области жилищного строительства на территориипоселений</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714" w:author="user67" w:date="2018-03-25T17:01:00Z">
                  <w:rPr>
                    <w:rFonts w:ascii="Times New Roman" w:eastAsia="Times New Roman" w:hAnsi="Times New Roman" w:cs="Times New Roman"/>
                    <w:sz w:val="24"/>
                    <w:szCs w:val="24"/>
                  </w:rPr>
                </w:rPrChange>
              </w:rPr>
              <w:t>7</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15" w:author="user67" w:date="2018-03-25T17:01:00Z">
                  <w:rPr>
                    <w:rFonts w:ascii="Times New Roman" w:eastAsia="Times New Roman" w:hAnsi="Times New Roman" w:cs="Times New Roman"/>
                    <w:sz w:val="24"/>
                    <w:szCs w:val="24"/>
                  </w:rPr>
                </w:rPrChange>
              </w:rPr>
              <w:t>Жилой квартал</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16"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17"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18" w:author="user67" w:date="2018-03-25T17:01:00Z">
                  <w:rPr>
                    <w:rFonts w:ascii="Times New Roman" w:eastAsia="Times New Roman" w:hAnsi="Times New Roman" w:cs="Times New Roman"/>
                    <w:sz w:val="24"/>
                    <w:szCs w:val="24"/>
                  </w:rPr>
                </w:rPrChange>
              </w:rPr>
              <w:t>Средняя жилищная обеспеченность, кв. м/чел.</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19" w:author="user67" w:date="2018-03-25T17:01:00Z">
                  <w:rPr>
                    <w:rFonts w:ascii="Times New Roman" w:eastAsia="Times New Roman" w:hAnsi="Times New Roman" w:cs="Times New Roman"/>
                    <w:sz w:val="24"/>
                    <w:szCs w:val="24"/>
                  </w:rPr>
                </w:rPrChange>
              </w:rPr>
              <w:t>24</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20" w:author="user67" w:date="2018-03-25T17:01:00Z">
                  <w:rPr>
                    <w:rFonts w:ascii="Times New Roman" w:eastAsia="Times New Roman" w:hAnsi="Times New Roman" w:cs="Times New Roman"/>
                    <w:sz w:val="24"/>
                    <w:szCs w:val="24"/>
                  </w:rPr>
                </w:rPrChange>
              </w:rPr>
              <w:t>Средняя жилищная обеспеченность для многоквартирных жилых домов, кв. м площади жилых помещений на человека в зависимости от уровня комфортности жилья</w:t>
            </w: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proofErr w:type="spellStart"/>
            <w:r w:rsidRPr="005C498E">
              <w:rPr>
                <w:rFonts w:ascii="Times New Roman" w:hAnsi="Times New Roman" w:cs="Times New Roman"/>
                <w:rPrChange w:id="721" w:author="user67" w:date="2018-03-25T17:01:00Z">
                  <w:rPr>
                    <w:rFonts w:ascii="Times New Roman" w:eastAsia="Times New Roman" w:hAnsi="Times New Roman" w:cs="Times New Roman"/>
                    <w:sz w:val="24"/>
                    <w:szCs w:val="24"/>
                  </w:rPr>
                </w:rPrChange>
              </w:rPr>
              <w:t>высококомфортное</w:t>
            </w:r>
            <w:proofErr w:type="spellEnd"/>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22" w:author="user67" w:date="2018-03-25T17:01:00Z">
                  <w:rPr>
                    <w:rFonts w:ascii="Times New Roman" w:eastAsia="Times New Roman" w:hAnsi="Times New Roman" w:cs="Times New Roman"/>
                    <w:sz w:val="24"/>
                    <w:szCs w:val="24"/>
                  </w:rPr>
                </w:rPrChange>
              </w:rPr>
              <w:t>от 40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23" w:author="user67" w:date="2018-03-25T17:01:00Z">
                  <w:rPr>
                    <w:rFonts w:ascii="Times New Roman" w:eastAsia="Times New Roman" w:hAnsi="Times New Roman" w:cs="Times New Roman"/>
                    <w:sz w:val="24"/>
                    <w:szCs w:val="24"/>
                  </w:rPr>
                </w:rPrChange>
              </w:rPr>
              <w:t>комфортное</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24" w:author="user67" w:date="2018-03-25T17:01:00Z">
                  <w:rPr>
                    <w:rFonts w:ascii="Times New Roman" w:eastAsia="Times New Roman" w:hAnsi="Times New Roman" w:cs="Times New Roman"/>
                    <w:sz w:val="24"/>
                    <w:szCs w:val="24"/>
                  </w:rPr>
                </w:rPrChange>
              </w:rPr>
              <w:t>от 30 до 40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25" w:author="user67" w:date="2018-03-25T17:01:00Z">
                  <w:rPr>
                    <w:rFonts w:ascii="Times New Roman" w:eastAsia="Times New Roman" w:hAnsi="Times New Roman" w:cs="Times New Roman"/>
                    <w:sz w:val="24"/>
                    <w:szCs w:val="24"/>
                  </w:rPr>
                </w:rPrChange>
              </w:rPr>
              <w:t>массовое</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26" w:author="user67" w:date="2018-03-25T17:01:00Z">
                  <w:rPr>
                    <w:rFonts w:ascii="Times New Roman" w:eastAsia="Times New Roman" w:hAnsi="Times New Roman" w:cs="Times New Roman"/>
                    <w:sz w:val="24"/>
                    <w:szCs w:val="24"/>
                  </w:rPr>
                </w:rPrChange>
              </w:rPr>
              <w:t>от 24 до 30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27" w:author="user67" w:date="2018-03-25T17:01:00Z">
                  <w:rPr>
                    <w:rFonts w:ascii="Times New Roman" w:eastAsia="Times New Roman" w:hAnsi="Times New Roman" w:cs="Times New Roman"/>
                    <w:sz w:val="24"/>
                    <w:szCs w:val="24"/>
                  </w:rPr>
                </w:rPrChange>
              </w:rPr>
              <w:t>Расчетный показатель максимальной плотности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28" w:author="user67" w:date="2018-03-25T17:01:00Z">
                  <w:rPr>
                    <w:rFonts w:ascii="Times New Roman" w:eastAsia="Times New Roman" w:hAnsi="Times New Roman" w:cs="Times New Roman"/>
                    <w:sz w:val="24"/>
                    <w:szCs w:val="24"/>
                  </w:rPr>
                </w:rPrChange>
              </w:rPr>
              <w:t>Плотность населения в границах квартала, чел./</w:t>
            </w:r>
            <w:proofErr w:type="gramStart"/>
            <w:r w:rsidRPr="005C498E">
              <w:rPr>
                <w:rFonts w:ascii="Times New Roman" w:hAnsi="Times New Roman" w:cs="Times New Roman"/>
                <w:rPrChange w:id="729" w:author="user67" w:date="2018-03-25T17:01:00Z">
                  <w:rPr>
                    <w:rFonts w:ascii="Times New Roman" w:eastAsia="Times New Roman" w:hAnsi="Times New Roman" w:cs="Times New Roman"/>
                    <w:sz w:val="24"/>
                    <w:szCs w:val="24"/>
                  </w:rPr>
                </w:rPrChange>
              </w:rPr>
              <w:t>га</w:t>
            </w:r>
            <w:proofErr w:type="gramEnd"/>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30" w:author="user67" w:date="2018-03-25T17:01:00Z">
                  <w:rPr>
                    <w:rFonts w:ascii="Times New Roman" w:eastAsia="Times New Roman" w:hAnsi="Times New Roman" w:cs="Times New Roman"/>
                    <w:sz w:val="24"/>
                    <w:szCs w:val="24"/>
                  </w:rPr>
                </w:rPrChange>
              </w:rPr>
              <w:t>тип застройки</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31" w:author="user67" w:date="2018-03-25T17:01:00Z">
                  <w:rPr>
                    <w:rFonts w:ascii="Times New Roman" w:eastAsia="Times New Roman" w:hAnsi="Times New Roman" w:cs="Times New Roman"/>
                    <w:sz w:val="24"/>
                    <w:szCs w:val="24"/>
                  </w:rPr>
                </w:rPrChange>
              </w:rPr>
              <w:t>расчетная плотность населения, чел./</w:t>
            </w:r>
            <w:proofErr w:type="gramStart"/>
            <w:r w:rsidRPr="005C498E">
              <w:rPr>
                <w:rFonts w:ascii="Times New Roman" w:hAnsi="Times New Roman" w:cs="Times New Roman"/>
                <w:rPrChange w:id="732" w:author="user67" w:date="2018-03-25T17:01:00Z">
                  <w:rPr>
                    <w:rFonts w:ascii="Times New Roman" w:eastAsia="Times New Roman" w:hAnsi="Times New Roman" w:cs="Times New Roman"/>
                    <w:sz w:val="24"/>
                    <w:szCs w:val="24"/>
                  </w:rPr>
                </w:rPrChange>
              </w:rPr>
              <w:t>га</w:t>
            </w:r>
            <w:proofErr w:type="gramEnd"/>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33" w:author="user67" w:date="2018-03-25T17:01:00Z">
                  <w:rPr>
                    <w:rFonts w:ascii="Times New Roman" w:eastAsia="Times New Roman" w:hAnsi="Times New Roman" w:cs="Times New Roman"/>
                    <w:sz w:val="24"/>
                    <w:szCs w:val="24"/>
                  </w:rPr>
                </w:rPrChange>
              </w:rPr>
              <w:t>блокированная</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34" w:author="user67" w:date="2018-03-25T17:01:00Z">
                  <w:rPr>
                    <w:rFonts w:ascii="Times New Roman" w:eastAsia="Times New Roman" w:hAnsi="Times New Roman" w:cs="Times New Roman"/>
                    <w:sz w:val="24"/>
                    <w:szCs w:val="24"/>
                  </w:rPr>
                </w:rPrChange>
              </w:rPr>
              <w:t>250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35" w:author="user67" w:date="2018-03-25T17:01:00Z">
                  <w:rPr>
                    <w:rFonts w:ascii="Times New Roman" w:eastAsia="Times New Roman" w:hAnsi="Times New Roman" w:cs="Times New Roman"/>
                    <w:sz w:val="24"/>
                    <w:szCs w:val="24"/>
                  </w:rPr>
                </w:rPrChange>
              </w:rPr>
              <w:t>малоэтажная застройка</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36" w:author="user67" w:date="2018-03-25T17:01:00Z">
                  <w:rPr>
                    <w:rFonts w:ascii="Times New Roman" w:eastAsia="Times New Roman" w:hAnsi="Times New Roman" w:cs="Times New Roman"/>
                    <w:sz w:val="24"/>
                    <w:szCs w:val="24"/>
                  </w:rPr>
                </w:rPrChange>
              </w:rPr>
              <w:t>250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37"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738"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39"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740" w:author="user67" w:date="2018-03-25T17:01:00Z">
                  <w:rPr>
                    <w:rFonts w:ascii="Times New Roman" w:eastAsia="Times New Roman" w:hAnsi="Times New Roman" w:cs="Times New Roman"/>
                    <w:sz w:val="24"/>
                    <w:szCs w:val="24"/>
                  </w:rPr>
                </w:rPrChange>
              </w:rPr>
              <w:t>Примечания:</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741" w:author="user67" w:date="2018-03-25T17:01:00Z">
                  <w:rPr>
                    <w:rFonts w:ascii="Times New Roman" w:eastAsia="Times New Roman" w:hAnsi="Times New Roman" w:cs="Times New Roman"/>
                    <w:sz w:val="24"/>
                    <w:szCs w:val="24"/>
                  </w:rPr>
                </w:rPrChange>
              </w:rPr>
              <w:t>1. Показатель приведен с учетом средней расчетной жилищной обеспеченности 24 кв. м/чел. в многоквартирной жилой застройке.</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742" w:author="user67" w:date="2018-03-25T17:01:00Z">
                  <w:rPr>
                    <w:rFonts w:ascii="Times New Roman" w:eastAsia="Times New Roman" w:hAnsi="Times New Roman" w:cs="Times New Roman"/>
                    <w:sz w:val="24"/>
                    <w:szCs w:val="24"/>
                  </w:rPr>
                </w:rPrChange>
              </w:rPr>
              <w:t>2. В условиях реконструкции плотность застройки может увеличиваться не более чем на 10% при наличии соответствующего обоснования.</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743" w:author="user67" w:date="2018-03-25T17:01:00Z">
                  <w:rPr>
                    <w:rFonts w:ascii="Times New Roman" w:eastAsia="Times New Roman" w:hAnsi="Times New Roman" w:cs="Times New Roman"/>
                    <w:sz w:val="24"/>
                    <w:szCs w:val="24"/>
                  </w:rPr>
                </w:rPrChange>
              </w:rPr>
              <w:t xml:space="preserve">3. Размеры земельных участков индивидуальной жилой застройки, </w:t>
            </w:r>
            <w:proofErr w:type="spellStart"/>
            <w:r w:rsidRPr="005C498E">
              <w:rPr>
                <w:rFonts w:ascii="Times New Roman" w:hAnsi="Times New Roman" w:cs="Times New Roman"/>
                <w:rPrChange w:id="744" w:author="user67" w:date="2018-03-25T17:01:00Z">
                  <w:rPr>
                    <w:rFonts w:ascii="Times New Roman" w:eastAsia="Times New Roman" w:hAnsi="Times New Roman" w:cs="Times New Roman"/>
                    <w:sz w:val="24"/>
                    <w:szCs w:val="24"/>
                  </w:rPr>
                </w:rPrChange>
              </w:rPr>
              <w:t>приквартирных</w:t>
            </w:r>
            <w:proofErr w:type="spellEnd"/>
            <w:r w:rsidRPr="005C498E">
              <w:rPr>
                <w:rFonts w:ascii="Times New Roman" w:hAnsi="Times New Roman" w:cs="Times New Roman"/>
                <w:rPrChange w:id="745" w:author="user67" w:date="2018-03-25T17:01:00Z">
                  <w:rPr>
                    <w:rFonts w:ascii="Times New Roman" w:eastAsia="Times New Roman" w:hAnsi="Times New Roman" w:cs="Times New Roman"/>
                    <w:sz w:val="24"/>
                    <w:szCs w:val="24"/>
                  </w:rPr>
                </w:rPrChange>
              </w:rPr>
              <w:t xml:space="preserve">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746" w:author="user67" w:date="2018-03-25T17:01:00Z">
                  <w:rPr>
                    <w:rFonts w:ascii="Times New Roman" w:eastAsia="Times New Roman" w:hAnsi="Times New Roman" w:cs="Times New Roman"/>
                    <w:sz w:val="24"/>
                    <w:szCs w:val="24"/>
                  </w:rPr>
                </w:rPrChange>
              </w:rPr>
              <w:t>4.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747" w:author="user67" w:date="2018-03-25T17:01:00Z">
                  <w:rPr>
                    <w:rFonts w:ascii="Times New Roman" w:eastAsia="Times New Roman" w:hAnsi="Times New Roman" w:cs="Times New Roman"/>
                    <w:sz w:val="24"/>
                    <w:szCs w:val="24"/>
                  </w:rPr>
                </w:rPrChange>
              </w:rPr>
              <w:lastRenderedPageBreak/>
              <w:t>8</w:t>
            </w:r>
          </w:p>
        </w:tc>
        <w:tc>
          <w:tcPr>
            <w:tcW w:w="1414" w:type="dxa"/>
            <w:vMerge w:val="restart"/>
            <w:tcBorders>
              <w:top w:val="single" w:sz="4" w:space="0" w:color="auto"/>
              <w:left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48" w:author="user67" w:date="2018-03-25T17:01:00Z">
                  <w:rPr>
                    <w:rFonts w:ascii="Times New Roman" w:eastAsia="Times New Roman" w:hAnsi="Times New Roman" w:cs="Times New Roman"/>
                    <w:sz w:val="24"/>
                    <w:szCs w:val="24"/>
                  </w:rPr>
                </w:rPrChange>
              </w:rPr>
              <w:t>Площадки общего пользования различного функционального назначения</w:t>
            </w:r>
          </w:p>
        </w:tc>
        <w:tc>
          <w:tcPr>
            <w:tcW w:w="2946" w:type="dxa"/>
            <w:gridSpan w:val="2"/>
            <w:vMerge w:val="restart"/>
            <w:tcBorders>
              <w:top w:val="single" w:sz="4" w:space="0" w:color="auto"/>
              <w:left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49"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50"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51" w:author="user67" w:date="2018-03-25T17:01:00Z">
                  <w:rPr>
                    <w:rFonts w:ascii="Times New Roman" w:eastAsia="Times New Roman" w:hAnsi="Times New Roman" w:cs="Times New Roman"/>
                    <w:sz w:val="24"/>
                    <w:szCs w:val="24"/>
                  </w:rPr>
                </w:rPrChange>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752" w:author="user67" w:date="2018-03-25T17:01:00Z">
                  <w:rPr>
                    <w:rFonts w:ascii="Times New Roman" w:eastAsia="Times New Roman" w:hAnsi="Times New Roman" w:cs="Times New Roman"/>
                    <w:sz w:val="24"/>
                    <w:szCs w:val="24"/>
                  </w:rPr>
                </w:rPrChange>
              </w:rPr>
              <w:t>-</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53"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54"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55"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56"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в границах земельного участка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57" w:author="user67" w:date="2018-03-25T17:01:00Z">
                  <w:rPr>
                    <w:rFonts w:ascii="Times New Roman" w:eastAsia="Times New Roman" w:hAnsi="Times New Roman" w:cs="Times New Roman"/>
                    <w:sz w:val="24"/>
                    <w:szCs w:val="24"/>
                  </w:rPr>
                </w:rPrChange>
              </w:rPr>
              <w:t xml:space="preserve">Удельный размер площадок общего пользования различного назначения, </w:t>
            </w:r>
            <w:proofErr w:type="spellStart"/>
            <w:r w:rsidRPr="005C498E">
              <w:rPr>
                <w:rFonts w:ascii="Times New Roman" w:hAnsi="Times New Roman" w:cs="Times New Roman"/>
                <w:rPrChange w:id="758" w:author="user67" w:date="2018-03-25T17:01:00Z">
                  <w:rPr>
                    <w:rFonts w:ascii="Times New Roman" w:eastAsia="Times New Roman" w:hAnsi="Times New Roman" w:cs="Times New Roman"/>
                    <w:sz w:val="24"/>
                    <w:szCs w:val="24"/>
                  </w:rPr>
                </w:rPrChange>
              </w:rPr>
              <w:t>машино-место</w:t>
            </w:r>
            <w:proofErr w:type="spellEnd"/>
            <w:r w:rsidRPr="005C498E">
              <w:rPr>
                <w:rFonts w:ascii="Times New Roman" w:hAnsi="Times New Roman" w:cs="Times New Roman"/>
                <w:rPrChange w:id="759" w:author="user67" w:date="2018-03-25T17:01:00Z">
                  <w:rPr>
                    <w:rFonts w:ascii="Times New Roman" w:eastAsia="Times New Roman" w:hAnsi="Times New Roman" w:cs="Times New Roman"/>
                    <w:sz w:val="24"/>
                    <w:szCs w:val="24"/>
                  </w:rPr>
                </w:rPrChange>
              </w:rPr>
              <w:t>/ квартира</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60" w:author="user67" w:date="2018-03-25T17:01:00Z">
                  <w:rPr>
                    <w:rFonts w:ascii="Times New Roman" w:eastAsia="Times New Roman" w:hAnsi="Times New Roman" w:cs="Times New Roman"/>
                    <w:sz w:val="24"/>
                    <w:szCs w:val="24"/>
                  </w:rPr>
                </w:rPrChange>
              </w:rPr>
              <w:t>Для квартир площадью менее 40 кв. м</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61" w:author="user67" w:date="2018-03-25T17:01:00Z">
                  <w:rPr>
                    <w:rFonts w:ascii="Times New Roman" w:eastAsia="Times New Roman" w:hAnsi="Times New Roman" w:cs="Times New Roman"/>
                    <w:sz w:val="24"/>
                    <w:szCs w:val="24"/>
                  </w:rPr>
                </w:rPrChange>
              </w:rPr>
              <w:t>0,5</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62" w:author="user67" w:date="2018-03-25T17:01:00Z">
                  <w:rPr>
                    <w:rFonts w:ascii="Times New Roman" w:eastAsia="Times New Roman" w:hAnsi="Times New Roman" w:cs="Times New Roman"/>
                    <w:sz w:val="24"/>
                    <w:szCs w:val="24"/>
                  </w:rPr>
                </w:rPrChange>
              </w:rPr>
              <w:t>Для квартир площадью более 40 кв. м</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63" w:author="user67" w:date="2018-03-25T17:01:00Z">
                  <w:rPr>
                    <w:rFonts w:ascii="Times New Roman" w:eastAsia="Times New Roman" w:hAnsi="Times New Roman" w:cs="Times New Roman"/>
                    <w:sz w:val="24"/>
                    <w:szCs w:val="24"/>
                  </w:rPr>
                </w:rPrChange>
              </w:rPr>
              <w:t>1</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64" w:author="user67" w:date="2018-03-25T17:01:00Z">
                  <w:rPr>
                    <w:rFonts w:ascii="Times New Roman" w:eastAsia="Times New Roman" w:hAnsi="Times New Roman" w:cs="Times New Roman"/>
                    <w:sz w:val="24"/>
                    <w:szCs w:val="24"/>
                  </w:rPr>
                </w:rPrChange>
              </w:rPr>
              <w:t xml:space="preserve">Примечание: обеспеченность 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 расчетных 50% размещаемых в границах земельного участка автостоянок предусматриваются открытыми </w:t>
            </w:r>
            <w:r w:rsidRPr="005C498E">
              <w:rPr>
                <w:rFonts w:ascii="Times New Roman" w:hAnsi="Times New Roman" w:cs="Times New Roman"/>
                <w:rPrChange w:id="765" w:author="user67" w:date="2018-03-25T17:01:00Z">
                  <w:rPr>
                    <w:rFonts w:ascii="Times New Roman" w:eastAsia="Times New Roman" w:hAnsi="Times New Roman" w:cs="Times New Roman"/>
                    <w:sz w:val="24"/>
                    <w:szCs w:val="24"/>
                  </w:rPr>
                </w:rPrChange>
              </w:rPr>
              <w:lastRenderedPageBreak/>
              <w:t>на придомовой территории. Гостевые автостоянки жилых домов не должны превышать 20% от количества открытых автостоянок, предусмотренных на придомовой территории</w:t>
            </w:r>
          </w:p>
        </w:tc>
      </w:tr>
      <w:tr w:rsidR="00391755" w:rsidRPr="00B13DA8" w:rsidTr="006464E0">
        <w:trPr>
          <w:gridAfter w:val="6"/>
          <w:wAfter w:w="18006" w:type="dxa"/>
        </w:trPr>
        <w:tc>
          <w:tcPr>
            <w:tcW w:w="676" w:type="dxa"/>
            <w:gridSpan w:val="2"/>
            <w:vMerge w:val="restart"/>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14" w:type="dxa"/>
            <w:vMerge w:val="restart"/>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2946" w:type="dxa"/>
            <w:gridSpan w:val="2"/>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66"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в границах микрорайона (квартала)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67" w:author="user67" w:date="2018-03-25T17:01:00Z">
                  <w:rPr>
                    <w:rFonts w:ascii="Times New Roman" w:eastAsia="Times New Roman" w:hAnsi="Times New Roman" w:cs="Times New Roman"/>
                    <w:sz w:val="24"/>
                    <w:szCs w:val="24"/>
                  </w:rPr>
                </w:rPrChange>
              </w:rPr>
              <w:t>Удельный размер площадок общего пользования различного назначения, кв. м/чел.</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68" w:author="user67" w:date="2018-03-25T17:01:00Z">
                  <w:rPr>
                    <w:rFonts w:ascii="Times New Roman" w:eastAsia="Times New Roman" w:hAnsi="Times New Roman" w:cs="Times New Roman"/>
                    <w:sz w:val="24"/>
                    <w:szCs w:val="24"/>
                  </w:rPr>
                </w:rPrChange>
              </w:rPr>
              <w:t>озеленение</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69" w:author="user67" w:date="2018-03-25T17:01:00Z">
                  <w:rPr>
                    <w:rFonts w:ascii="Times New Roman" w:eastAsia="Times New Roman" w:hAnsi="Times New Roman" w:cs="Times New Roman"/>
                    <w:sz w:val="24"/>
                    <w:szCs w:val="24"/>
                  </w:rPr>
                </w:rPrChange>
              </w:rPr>
              <w:t>6</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70"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в границах земельного участка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71" w:author="user67" w:date="2018-03-25T17:01:00Z">
                  <w:rPr>
                    <w:rFonts w:ascii="Times New Roman" w:eastAsia="Times New Roman" w:hAnsi="Times New Roman" w:cs="Times New Roman"/>
                    <w:sz w:val="24"/>
                    <w:szCs w:val="24"/>
                  </w:rPr>
                </w:rPrChange>
              </w:rPr>
              <w:t>Удельный размер площадок общего пользования различного назначения, кв. м/чел.</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72" w:author="user67" w:date="2018-03-25T17:01:00Z">
                  <w:rPr>
                    <w:rFonts w:ascii="Times New Roman" w:eastAsia="Times New Roman" w:hAnsi="Times New Roman" w:cs="Times New Roman"/>
                    <w:sz w:val="24"/>
                    <w:szCs w:val="24"/>
                  </w:rPr>
                </w:rPrChange>
              </w:rPr>
              <w:t>площадки для выгула собак</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73" w:author="user67" w:date="2018-03-25T17:01:00Z">
                  <w:rPr>
                    <w:rFonts w:ascii="Times New Roman" w:eastAsia="Times New Roman" w:hAnsi="Times New Roman" w:cs="Times New Roman"/>
                    <w:sz w:val="24"/>
                    <w:szCs w:val="24"/>
                  </w:rPr>
                </w:rPrChange>
              </w:rPr>
              <w:t>0,1</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74" w:author="user67" w:date="2018-03-25T17:01:00Z">
                  <w:rPr>
                    <w:rFonts w:ascii="Times New Roman" w:eastAsia="Times New Roman" w:hAnsi="Times New Roman" w:cs="Times New Roman"/>
                    <w:sz w:val="24"/>
                    <w:szCs w:val="24"/>
                  </w:rPr>
                </w:rPrChange>
              </w:rPr>
              <w:t>площадки для игр детей</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75" w:author="user67" w:date="2018-03-25T17:01:00Z">
                  <w:rPr>
                    <w:rFonts w:ascii="Times New Roman" w:eastAsia="Times New Roman" w:hAnsi="Times New Roman" w:cs="Times New Roman"/>
                    <w:sz w:val="24"/>
                    <w:szCs w:val="24"/>
                  </w:rPr>
                </w:rPrChange>
              </w:rPr>
              <w:t>0,7</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76" w:author="user67" w:date="2018-03-25T17:01:00Z">
                  <w:rPr>
                    <w:rFonts w:ascii="Times New Roman" w:eastAsia="Times New Roman" w:hAnsi="Times New Roman" w:cs="Times New Roman"/>
                    <w:sz w:val="24"/>
                    <w:szCs w:val="24"/>
                  </w:rPr>
                </w:rPrChange>
              </w:rPr>
              <w:t>площадки для отдыха взрослого населения</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77" w:author="user67" w:date="2018-03-25T17:01:00Z">
                  <w:rPr>
                    <w:rFonts w:ascii="Times New Roman" w:eastAsia="Times New Roman" w:hAnsi="Times New Roman" w:cs="Times New Roman"/>
                    <w:sz w:val="24"/>
                    <w:szCs w:val="24"/>
                  </w:rPr>
                </w:rPrChange>
              </w:rPr>
              <w:t>0,1</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78" w:author="user67" w:date="2018-03-25T17:01:00Z">
                  <w:rPr>
                    <w:rFonts w:ascii="Times New Roman" w:eastAsia="Times New Roman" w:hAnsi="Times New Roman" w:cs="Times New Roman"/>
                    <w:sz w:val="24"/>
                    <w:szCs w:val="24"/>
                  </w:rPr>
                </w:rPrChange>
              </w:rPr>
              <w:t>физкультурно-спортивные площадки и сооружения</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79" w:author="user67" w:date="2018-03-25T17:01:00Z">
                  <w:rPr>
                    <w:rFonts w:ascii="Times New Roman" w:eastAsia="Times New Roman" w:hAnsi="Times New Roman" w:cs="Times New Roman"/>
                    <w:sz w:val="24"/>
                    <w:szCs w:val="24"/>
                  </w:rPr>
                </w:rPrChange>
              </w:rPr>
              <w:t>1</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80" w:author="user67" w:date="2018-03-25T17:01:00Z">
                  <w:rPr>
                    <w:rFonts w:ascii="Times New Roman" w:eastAsia="Times New Roman" w:hAnsi="Times New Roman" w:cs="Times New Roman"/>
                    <w:sz w:val="24"/>
                    <w:szCs w:val="24"/>
                  </w:rPr>
                </w:rPrChange>
              </w:rPr>
              <w:t>хозяйственные площадки (контейнерные)</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81" w:author="user67" w:date="2018-03-25T17:01:00Z">
                  <w:rPr>
                    <w:rFonts w:ascii="Times New Roman" w:eastAsia="Times New Roman" w:hAnsi="Times New Roman" w:cs="Times New Roman"/>
                    <w:sz w:val="24"/>
                    <w:szCs w:val="24"/>
                  </w:rPr>
                </w:rPrChange>
              </w:rPr>
              <w:t>0,06</w:t>
            </w:r>
          </w:p>
        </w:tc>
      </w:tr>
      <w:tr w:rsidR="00391755" w:rsidRPr="00B13DA8" w:rsidTr="006464E0">
        <w:trPr>
          <w:gridAfter w:val="6"/>
          <w:wAfter w:w="18006" w:type="dxa"/>
        </w:trPr>
        <w:tc>
          <w:tcPr>
            <w:tcW w:w="676" w:type="dxa"/>
            <w:gridSpan w:val="2"/>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14"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82" w:author="user67" w:date="2018-03-25T17:01:00Z">
                  <w:rPr>
                    <w:rFonts w:ascii="Times New Roman" w:eastAsia="Times New Roman" w:hAnsi="Times New Roman" w:cs="Times New Roman"/>
                    <w:sz w:val="24"/>
                    <w:szCs w:val="24"/>
                  </w:rPr>
                </w:rPrChange>
              </w:rPr>
              <w:t xml:space="preserve">Расчетный показатель максимально допустимого </w:t>
            </w:r>
            <w:r w:rsidRPr="005C498E">
              <w:rPr>
                <w:rFonts w:ascii="Times New Roman" w:hAnsi="Times New Roman" w:cs="Times New Roman"/>
                <w:rPrChange w:id="783" w:author="user67" w:date="2018-03-25T17:01:00Z">
                  <w:rPr>
                    <w:rFonts w:ascii="Times New Roman" w:eastAsia="Times New Roman" w:hAnsi="Times New Roman" w:cs="Times New Roman"/>
                    <w:sz w:val="24"/>
                    <w:szCs w:val="24"/>
                  </w:rPr>
                </w:rPrChange>
              </w:rPr>
              <w:lastRenderedPageBreak/>
              <w:t>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784" w:author="user67" w:date="2018-03-25T17:01:00Z">
                  <w:rPr>
                    <w:rFonts w:ascii="Times New Roman" w:eastAsia="Times New Roman" w:hAnsi="Times New Roman" w:cs="Times New Roman"/>
                    <w:sz w:val="24"/>
                    <w:szCs w:val="24"/>
                  </w:rPr>
                </w:rPrChange>
              </w:rPr>
              <w:lastRenderedPageBreak/>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85"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86" w:author="user67" w:date="2018-03-25T17:01:00Z">
                  <w:rPr>
                    <w:rFonts w:ascii="Times New Roman" w:eastAsia="Times New Roman" w:hAnsi="Times New Roman" w:cs="Times New Roman"/>
                    <w:sz w:val="24"/>
                    <w:szCs w:val="24"/>
                  </w:rPr>
                </w:rPrChange>
              </w:rPr>
              <w:t>Расчетный показатель минимально допустимого расстояния от окон жилых и общественных зданий до площадок общего пользования различного назначения</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787" w:author="user67" w:date="2018-03-25T17:01:00Z">
                  <w:rPr>
                    <w:rFonts w:ascii="Times New Roman" w:eastAsia="Times New Roman" w:hAnsi="Times New Roman" w:cs="Times New Roman"/>
                    <w:sz w:val="24"/>
                    <w:szCs w:val="24"/>
                  </w:rPr>
                </w:rPrChange>
              </w:rPr>
              <w:t>-</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88" w:author="user67" w:date="2018-03-25T17:01:00Z">
                  <w:rPr>
                    <w:rFonts w:ascii="Times New Roman" w:eastAsia="Times New Roman" w:hAnsi="Times New Roman" w:cs="Times New Roman"/>
                    <w:sz w:val="24"/>
                    <w:szCs w:val="24"/>
                  </w:rPr>
                </w:rPrChange>
              </w:rPr>
              <w:t>Назначение площадки</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89" w:author="user67" w:date="2018-03-25T17:01:00Z">
                  <w:rPr>
                    <w:rFonts w:ascii="Times New Roman" w:eastAsia="Times New Roman" w:hAnsi="Times New Roman" w:cs="Times New Roman"/>
                    <w:sz w:val="24"/>
                    <w:szCs w:val="24"/>
                  </w:rPr>
                </w:rPrChange>
              </w:rPr>
              <w:t xml:space="preserve">расстояние, не менее, </w:t>
            </w:r>
            <w:proofErr w:type="gramStart"/>
            <w:r w:rsidRPr="005C498E">
              <w:rPr>
                <w:rFonts w:ascii="Times New Roman" w:hAnsi="Times New Roman" w:cs="Times New Roman"/>
                <w:rPrChange w:id="790" w:author="user67" w:date="2018-03-25T17:01:00Z">
                  <w:rPr>
                    <w:rFonts w:ascii="Times New Roman" w:eastAsia="Times New Roman" w:hAnsi="Times New Roman" w:cs="Times New Roman"/>
                    <w:sz w:val="24"/>
                    <w:szCs w:val="24"/>
                  </w:rPr>
                </w:rPrChange>
              </w:rPr>
              <w:t>м</w:t>
            </w:r>
            <w:proofErr w:type="gramEnd"/>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91" w:author="user67" w:date="2018-03-25T17:01:00Z">
                  <w:rPr>
                    <w:rFonts w:ascii="Times New Roman" w:eastAsia="Times New Roman" w:hAnsi="Times New Roman" w:cs="Times New Roman"/>
                    <w:sz w:val="24"/>
                    <w:szCs w:val="24"/>
                  </w:rPr>
                </w:rPrChange>
              </w:rPr>
              <w:t>площадки для выгула собак</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92" w:author="user67" w:date="2018-03-25T17:01:00Z">
                  <w:rPr>
                    <w:rFonts w:ascii="Times New Roman" w:eastAsia="Times New Roman" w:hAnsi="Times New Roman" w:cs="Times New Roman"/>
                    <w:sz w:val="24"/>
                    <w:szCs w:val="24"/>
                  </w:rPr>
                </w:rPrChange>
              </w:rPr>
              <w:t>40</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93" w:author="user67" w:date="2018-03-25T17:01:00Z">
                  <w:rPr>
                    <w:rFonts w:ascii="Times New Roman" w:eastAsia="Times New Roman" w:hAnsi="Times New Roman" w:cs="Times New Roman"/>
                    <w:sz w:val="24"/>
                    <w:szCs w:val="24"/>
                  </w:rPr>
                </w:rPrChange>
              </w:rPr>
              <w:t>площадки для игр детей</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94" w:author="user67" w:date="2018-03-25T17:01:00Z">
                  <w:rPr>
                    <w:rFonts w:ascii="Times New Roman" w:eastAsia="Times New Roman" w:hAnsi="Times New Roman" w:cs="Times New Roman"/>
                    <w:sz w:val="24"/>
                    <w:szCs w:val="24"/>
                  </w:rPr>
                </w:rPrChange>
              </w:rPr>
              <w:t>12</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95" w:author="user67" w:date="2018-03-25T17:01:00Z">
                  <w:rPr>
                    <w:rFonts w:ascii="Times New Roman" w:eastAsia="Times New Roman" w:hAnsi="Times New Roman" w:cs="Times New Roman"/>
                    <w:sz w:val="24"/>
                    <w:szCs w:val="24"/>
                  </w:rPr>
                </w:rPrChange>
              </w:rPr>
              <w:t>площадки для отдыха взрослого населения</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96" w:author="user67" w:date="2018-03-25T17:01:00Z">
                  <w:rPr>
                    <w:rFonts w:ascii="Times New Roman" w:eastAsia="Times New Roman" w:hAnsi="Times New Roman" w:cs="Times New Roman"/>
                    <w:sz w:val="24"/>
                    <w:szCs w:val="24"/>
                  </w:rPr>
                </w:rPrChange>
              </w:rPr>
              <w:t>10</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97" w:author="user67" w:date="2018-03-25T17:01:00Z">
                  <w:rPr>
                    <w:rFonts w:ascii="Times New Roman" w:eastAsia="Times New Roman" w:hAnsi="Times New Roman" w:cs="Times New Roman"/>
                    <w:sz w:val="24"/>
                    <w:szCs w:val="24"/>
                  </w:rPr>
                </w:rPrChange>
              </w:rPr>
              <w:t>физкультурно-спортивные площадки и сооружения (в зависимости от шумовых характеристик)</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98" w:author="user67" w:date="2018-03-25T17:01:00Z">
                  <w:rPr>
                    <w:rFonts w:ascii="Times New Roman" w:eastAsia="Times New Roman" w:hAnsi="Times New Roman" w:cs="Times New Roman"/>
                    <w:sz w:val="24"/>
                    <w:szCs w:val="24"/>
                  </w:rPr>
                </w:rPrChange>
              </w:rPr>
              <w:t>10 - 40</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799" w:author="user67" w:date="2018-03-25T17:01:00Z">
                  <w:rPr>
                    <w:rFonts w:ascii="Times New Roman" w:eastAsia="Times New Roman" w:hAnsi="Times New Roman" w:cs="Times New Roman"/>
                    <w:sz w:val="24"/>
                    <w:szCs w:val="24"/>
                  </w:rPr>
                </w:rPrChange>
              </w:rPr>
              <w:t>хозяйственные площадки (контейнерные)</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800" w:author="user67" w:date="2018-03-25T17:01:00Z">
                  <w:rPr>
                    <w:rFonts w:ascii="Times New Roman" w:eastAsia="Times New Roman" w:hAnsi="Times New Roman" w:cs="Times New Roman"/>
                    <w:sz w:val="24"/>
                    <w:szCs w:val="24"/>
                  </w:rPr>
                </w:rPrChange>
              </w:rPr>
              <w:t>20</w:t>
            </w:r>
          </w:p>
        </w:tc>
      </w:tr>
      <w:tr w:rsidR="00391755" w:rsidRPr="00B13DA8" w:rsidTr="00292502">
        <w:trPr>
          <w:gridAfter w:val="6"/>
          <w:wAfter w:w="18006" w:type="dxa"/>
          <w:trHeight w:val="3756"/>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801" w:author="user67" w:date="2018-03-25T17:01:00Z">
                  <w:rPr>
                    <w:rFonts w:ascii="Times New Roman" w:eastAsia="Times New Roman" w:hAnsi="Times New Roman" w:cs="Times New Roman"/>
                    <w:sz w:val="24"/>
                    <w:szCs w:val="24"/>
                  </w:rPr>
                </w:rPrChange>
              </w:rPr>
              <w:lastRenderedPageBreak/>
              <w:t>Примечания:</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802" w:author="user67" w:date="2018-03-25T17:01:00Z">
                  <w:rPr>
                    <w:rFonts w:ascii="Times New Roman" w:eastAsia="Times New Roman" w:hAnsi="Times New Roman" w:cs="Times New Roman"/>
                    <w:sz w:val="24"/>
                    <w:szCs w:val="24"/>
                  </w:rPr>
                </w:rPrChange>
              </w:rPr>
              <w:t>1. Допускается уменьшать, но не более чем на 50% удельные размеры площадок: для занятий физкультурой при формировании единого физкультурно-оздоровительного комплекса микрорайона для школьников и населения.</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803" w:author="user67" w:date="2018-03-25T17:01:00Z">
                  <w:rPr>
                    <w:rFonts w:ascii="Times New Roman" w:eastAsia="Times New Roman" w:hAnsi="Times New Roman" w:cs="Times New Roman"/>
                    <w:sz w:val="24"/>
                    <w:szCs w:val="24"/>
                  </w:rPr>
                </w:rPrChange>
              </w:rPr>
              <w:t>2. Допускается уменьшать удельный размер площадки для игр детей до 0,4 кв. м/чел. на застроенных территориях, подлежащих развитию.</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804" w:author="user67" w:date="2018-03-25T17:01:00Z">
                  <w:rPr>
                    <w:rFonts w:ascii="Times New Roman" w:eastAsia="Times New Roman" w:hAnsi="Times New Roman" w:cs="Times New Roman"/>
                    <w:sz w:val="24"/>
                    <w:szCs w:val="24"/>
                  </w:rPr>
                </w:rPrChange>
              </w:rPr>
              <w:t>3. При расчете обеспеченности площадками дворового благоустройства необходимо учитывать демографический состав населения.</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805" w:author="user67" w:date="2018-03-25T17:01:00Z">
                  <w:rPr>
                    <w:rFonts w:ascii="Times New Roman" w:eastAsia="Times New Roman" w:hAnsi="Times New Roman" w:cs="Times New Roman"/>
                    <w:sz w:val="24"/>
                    <w:szCs w:val="24"/>
                  </w:rPr>
                </w:rPrChange>
              </w:rPr>
              <w:t>4. Организация общей для одного или нескольких микрорайонов оборудованной площадки для выгула собак производится на территории общего пользования в радиусе до 500 м.</w:t>
            </w:r>
          </w:p>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806" w:author="user67" w:date="2018-03-25T17:01:00Z">
                  <w:rPr>
                    <w:rFonts w:ascii="Times New Roman" w:eastAsia="Times New Roman" w:hAnsi="Times New Roman" w:cs="Times New Roman"/>
                    <w:sz w:val="24"/>
                    <w:szCs w:val="24"/>
                  </w:rPr>
                </w:rPrChange>
              </w:rPr>
              <w:t xml:space="preserve">5. </w:t>
            </w:r>
            <w:proofErr w:type="gramStart"/>
            <w:r w:rsidRPr="005C498E">
              <w:rPr>
                <w:rFonts w:ascii="Times New Roman" w:hAnsi="Times New Roman" w:cs="Times New Roman"/>
                <w:rPrChange w:id="807" w:author="user67" w:date="2018-03-25T17:01:00Z">
                  <w:rPr>
                    <w:rFonts w:ascii="Times New Roman" w:eastAsia="Times New Roman" w:hAnsi="Times New Roman" w:cs="Times New Roman"/>
                    <w:sz w:val="24"/>
                    <w:szCs w:val="24"/>
                  </w:rPr>
                </w:rPrChange>
              </w:rPr>
              <w:t xml:space="preserve">Расстояния от наземных и наземно-подземных гаражей, открытых стоянок, предназначенных для постоянного и временного хранения легковых автомобилей, и станций технического обслуживания до жилых домов и общественных зданий, а также до участков школ, детских яслей-садов и лечебных учреждений стационарного типа, размещаемых на селитебных территориях, следует принимать не менее приведенных в </w:t>
            </w:r>
            <w:r w:rsidRPr="005C498E">
              <w:rPr>
                <w:rFonts w:ascii="Times New Roman" w:hAnsi="Times New Roman" w:cs="Times New Roman"/>
                <w:rPrChange w:id="808" w:author="user67" w:date="2018-03-25T17:01:00Z">
                  <w:rPr>
                    <w:rFonts w:ascii="Times New Roman" w:eastAsia="Times New Roman" w:hAnsi="Times New Roman" w:cs="Times New Roman"/>
                    <w:sz w:val="24"/>
                    <w:szCs w:val="24"/>
                  </w:rPr>
                </w:rPrChange>
              </w:rPr>
              <w:fldChar w:fldCharType="begin"/>
            </w:r>
            <w:r w:rsidRPr="005C498E">
              <w:rPr>
                <w:rFonts w:ascii="Times New Roman" w:hAnsi="Times New Roman" w:cs="Times New Roman"/>
                <w:rPrChange w:id="809" w:author="user67" w:date="2018-03-25T17:01:00Z">
                  <w:rPr>
                    <w:rFonts w:ascii="Times New Roman" w:eastAsia="Times New Roman" w:hAnsi="Times New Roman" w:cs="Times New Roman"/>
                    <w:sz w:val="24"/>
                    <w:szCs w:val="24"/>
                  </w:rPr>
                </w:rPrChange>
              </w:rPr>
              <w:instrText>HYPERLINK "consultantplus://offline/ref=D9FFC59AA00B4C1AC89A7D2E610CCD01C392EBCE0D2C553FE4F7DFDBE9353D5A179EB01F55F733qFA3J"</w:instrText>
            </w:r>
            <w:r w:rsidRPr="005C498E">
              <w:rPr>
                <w:rFonts w:ascii="Times New Roman" w:hAnsi="Times New Roman" w:cs="Times New Roman"/>
                <w:rPrChange w:id="810" w:author="user67" w:date="2018-03-25T17:01:00Z">
                  <w:rPr>
                    <w:rFonts w:ascii="Times New Roman" w:eastAsia="Times New Roman" w:hAnsi="Times New Roman" w:cs="Times New Roman"/>
                    <w:sz w:val="24"/>
                    <w:szCs w:val="24"/>
                  </w:rPr>
                </w:rPrChange>
              </w:rPr>
              <w:fldChar w:fldCharType="separate"/>
            </w:r>
            <w:r w:rsidRPr="005C498E">
              <w:rPr>
                <w:rFonts w:ascii="Times New Roman" w:hAnsi="Times New Roman" w:cs="Times New Roman"/>
                <w:color w:val="0000FF"/>
                <w:rPrChange w:id="811" w:author="user67" w:date="2018-03-25T17:01:00Z">
                  <w:rPr>
                    <w:rFonts w:ascii="Times New Roman" w:eastAsia="Times New Roman" w:hAnsi="Times New Roman" w:cs="Times New Roman"/>
                    <w:color w:val="0000FF"/>
                    <w:sz w:val="24"/>
                    <w:szCs w:val="24"/>
                  </w:rPr>
                </w:rPrChange>
              </w:rPr>
              <w:t>таблице 10</w:t>
            </w:r>
            <w:r w:rsidRPr="005C498E">
              <w:rPr>
                <w:rFonts w:ascii="Times New Roman" w:hAnsi="Times New Roman" w:cs="Times New Roman"/>
                <w:rPrChange w:id="812" w:author="user67" w:date="2018-03-25T17:01:00Z">
                  <w:rPr>
                    <w:rFonts w:ascii="Times New Roman" w:eastAsia="Times New Roman" w:hAnsi="Times New Roman" w:cs="Times New Roman"/>
                    <w:sz w:val="24"/>
                    <w:szCs w:val="24"/>
                  </w:rPr>
                </w:rPrChange>
              </w:rPr>
              <w:fldChar w:fldCharType="end"/>
            </w:r>
            <w:r w:rsidRPr="005C498E">
              <w:rPr>
                <w:rFonts w:ascii="Times New Roman" w:hAnsi="Times New Roman" w:cs="Times New Roman"/>
                <w:rPrChange w:id="813" w:author="user67" w:date="2018-03-25T17:01:00Z">
                  <w:rPr>
                    <w:rFonts w:ascii="Times New Roman" w:eastAsia="Times New Roman" w:hAnsi="Times New Roman" w:cs="Times New Roman"/>
                    <w:sz w:val="24"/>
                    <w:szCs w:val="24"/>
                  </w:rPr>
                </w:rPrChange>
              </w:rPr>
              <w:t xml:space="preserve"> "СП 42.13330.2011.</w:t>
            </w:r>
            <w:proofErr w:type="gramEnd"/>
            <w:r w:rsidRPr="005C498E">
              <w:rPr>
                <w:rFonts w:ascii="Times New Roman" w:hAnsi="Times New Roman" w:cs="Times New Roman"/>
                <w:rPrChange w:id="814" w:author="user67" w:date="2018-03-25T17:01:00Z">
                  <w:rPr>
                    <w:rFonts w:ascii="Times New Roman" w:eastAsia="Times New Roman" w:hAnsi="Times New Roman" w:cs="Times New Roman"/>
                    <w:sz w:val="24"/>
                    <w:szCs w:val="24"/>
                  </w:rPr>
                </w:rPrChange>
              </w:rPr>
              <w:t xml:space="preserve"> Свод правил. Градостроительство. Планировка и застройка городских и сельских поселений. Актуализированная редакция СНиП 2.07.01-89*", </w:t>
            </w:r>
            <w:proofErr w:type="gramStart"/>
            <w:r w:rsidRPr="005C498E">
              <w:rPr>
                <w:rFonts w:ascii="Times New Roman" w:hAnsi="Times New Roman" w:cs="Times New Roman"/>
                <w:rPrChange w:id="815" w:author="user67" w:date="2018-03-25T17:01:00Z">
                  <w:rPr>
                    <w:rFonts w:ascii="Times New Roman" w:eastAsia="Times New Roman" w:hAnsi="Times New Roman" w:cs="Times New Roman"/>
                    <w:sz w:val="24"/>
                    <w:szCs w:val="24"/>
                  </w:rPr>
                </w:rPrChange>
              </w:rPr>
              <w:t>утвержденных</w:t>
            </w:r>
            <w:proofErr w:type="gramEnd"/>
            <w:r w:rsidRPr="005C498E">
              <w:rPr>
                <w:rFonts w:ascii="Times New Roman" w:hAnsi="Times New Roman" w:cs="Times New Roman"/>
                <w:rPrChange w:id="816" w:author="user67" w:date="2018-03-25T17:01:00Z">
                  <w:rPr>
                    <w:rFonts w:ascii="Times New Roman" w:eastAsia="Times New Roman" w:hAnsi="Times New Roman" w:cs="Times New Roman"/>
                    <w:sz w:val="24"/>
                    <w:szCs w:val="24"/>
                  </w:rPr>
                </w:rPrChange>
              </w:rPr>
              <w:t xml:space="preserve"> приказом Министерства регионального развития Российской Федерации от 28.12.2010 N 820</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17" w:author="user67" w:date="2018-03-25T17:01:00Z">
                  <w:rPr>
                    <w:rFonts w:ascii="Times New Roman" w:eastAsia="Times New Roman" w:hAnsi="Times New Roman" w:cs="Times New Roman"/>
                    <w:sz w:val="24"/>
                    <w:szCs w:val="24"/>
                  </w:rPr>
                </w:rPrChange>
              </w:rPr>
              <w:t>9</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818" w:author="user67" w:date="2018-03-25T17:01:00Z">
                  <w:rPr>
                    <w:rFonts w:ascii="Times New Roman" w:eastAsia="Times New Roman" w:hAnsi="Times New Roman" w:cs="Times New Roman"/>
                    <w:sz w:val="24"/>
                    <w:szCs w:val="24"/>
                  </w:rPr>
                </w:rPrChange>
              </w:rPr>
              <w:t>Зона индивидуальной жилой застройки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819"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820"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821" w:author="user67" w:date="2018-03-25T17:01:00Z">
                  <w:rPr>
                    <w:rFonts w:ascii="Times New Roman" w:eastAsia="Times New Roman" w:hAnsi="Times New Roman" w:cs="Times New Roman"/>
                    <w:sz w:val="24"/>
                    <w:szCs w:val="24"/>
                  </w:rPr>
                </w:rPrChange>
              </w:rPr>
              <w:t>Уровень обеспеченности, место</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822" w:author="user67" w:date="2018-03-25T17:01:00Z">
                  <w:rPr>
                    <w:rFonts w:ascii="Times New Roman" w:eastAsia="Times New Roman" w:hAnsi="Times New Roman" w:cs="Times New Roman"/>
                    <w:sz w:val="24"/>
                    <w:szCs w:val="24"/>
                  </w:rPr>
                </w:rPrChange>
              </w:rPr>
              <w:t>Расчетный показатель плотности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823" w:author="user67" w:date="2018-03-25T17:01:00Z">
                  <w:rPr>
                    <w:rFonts w:ascii="Times New Roman" w:eastAsia="Times New Roman" w:hAnsi="Times New Roman" w:cs="Times New Roman"/>
                    <w:sz w:val="24"/>
                    <w:szCs w:val="24"/>
                  </w:rPr>
                </w:rPrChange>
              </w:rPr>
              <w:t>Расчетная плотность населения жилой зоны, чел./</w:t>
            </w:r>
            <w:proofErr w:type="gramStart"/>
            <w:r w:rsidRPr="005C498E">
              <w:rPr>
                <w:rFonts w:ascii="Times New Roman" w:hAnsi="Times New Roman" w:cs="Times New Roman"/>
                <w:rPrChange w:id="824" w:author="user67" w:date="2018-03-25T17:01:00Z">
                  <w:rPr>
                    <w:rFonts w:ascii="Times New Roman" w:eastAsia="Times New Roman" w:hAnsi="Times New Roman" w:cs="Times New Roman"/>
                    <w:sz w:val="24"/>
                    <w:szCs w:val="24"/>
                  </w:rPr>
                </w:rPrChange>
              </w:rPr>
              <w:t>га</w:t>
            </w:r>
            <w:proofErr w:type="gramEnd"/>
          </w:p>
        </w:tc>
        <w:tc>
          <w:tcPr>
            <w:tcW w:w="79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825" w:author="user67" w:date="2018-03-25T17:01:00Z">
                  <w:rPr>
                    <w:rFonts w:ascii="Times New Roman" w:eastAsia="Times New Roman" w:hAnsi="Times New Roman" w:cs="Times New Roman"/>
                    <w:sz w:val="24"/>
                    <w:szCs w:val="24"/>
                  </w:rPr>
                </w:rPrChange>
              </w:rPr>
              <w:t>Размер земельного участка для индивидуальной застройки, кв. м:</w:t>
            </w:r>
          </w:p>
        </w:tc>
        <w:tc>
          <w:tcPr>
            <w:tcW w:w="2385" w:type="dxa"/>
            <w:gridSpan w:val="4"/>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826" w:author="user67" w:date="2018-03-25T17:01:00Z">
                  <w:rPr>
                    <w:rFonts w:ascii="Times New Roman" w:eastAsia="Times New Roman" w:hAnsi="Times New Roman" w:cs="Times New Roman"/>
                    <w:sz w:val="24"/>
                    <w:szCs w:val="24"/>
                  </w:rPr>
                </w:rPrChange>
              </w:rPr>
              <w:t>Плотность населения, чел./</w:t>
            </w:r>
            <w:proofErr w:type="gramStart"/>
            <w:r w:rsidRPr="005C498E">
              <w:rPr>
                <w:rFonts w:ascii="Times New Roman" w:hAnsi="Times New Roman" w:cs="Times New Roman"/>
                <w:rPrChange w:id="827" w:author="user67" w:date="2018-03-25T17:01:00Z">
                  <w:rPr>
                    <w:rFonts w:ascii="Times New Roman" w:eastAsia="Times New Roman" w:hAnsi="Times New Roman" w:cs="Times New Roman"/>
                    <w:sz w:val="24"/>
                    <w:szCs w:val="24"/>
                  </w:rPr>
                </w:rPrChange>
              </w:rPr>
              <w:t>га</w:t>
            </w:r>
            <w:proofErr w:type="gramEnd"/>
            <w:r w:rsidRPr="005C498E">
              <w:rPr>
                <w:rFonts w:ascii="Times New Roman" w:hAnsi="Times New Roman" w:cs="Times New Roman"/>
                <w:rPrChange w:id="828" w:author="user67" w:date="2018-03-25T17:01:00Z">
                  <w:rPr>
                    <w:rFonts w:ascii="Times New Roman" w:eastAsia="Times New Roman" w:hAnsi="Times New Roman" w:cs="Times New Roman"/>
                    <w:sz w:val="24"/>
                    <w:szCs w:val="24"/>
                  </w:rPr>
                </w:rPrChange>
              </w:rPr>
              <w:t>, при среднем размере семьи, чел.</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29" w:author="user67" w:date="2018-03-25T17:01:00Z">
                  <w:rPr>
                    <w:rFonts w:ascii="Times New Roman" w:eastAsia="Times New Roman" w:hAnsi="Times New Roman" w:cs="Times New Roman"/>
                    <w:sz w:val="24"/>
                    <w:szCs w:val="24"/>
                  </w:rPr>
                </w:rPrChange>
              </w:rPr>
              <w:t>3</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30" w:author="user67" w:date="2018-03-25T17:01:00Z">
                  <w:rPr>
                    <w:rFonts w:ascii="Times New Roman" w:eastAsia="Times New Roman" w:hAnsi="Times New Roman" w:cs="Times New Roman"/>
                    <w:sz w:val="24"/>
                    <w:szCs w:val="24"/>
                  </w:rPr>
                </w:rPrChange>
              </w:rPr>
              <w:t>3,5</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31" w:author="user67" w:date="2018-03-25T17:01:00Z">
                  <w:rPr>
                    <w:rFonts w:ascii="Times New Roman" w:eastAsia="Times New Roman" w:hAnsi="Times New Roman" w:cs="Times New Roman"/>
                    <w:sz w:val="24"/>
                    <w:szCs w:val="24"/>
                  </w:rPr>
                </w:rPrChange>
              </w:rPr>
              <w:t>4</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32" w:author="user67" w:date="2018-03-25T17:01:00Z">
                  <w:rPr>
                    <w:rFonts w:ascii="Times New Roman" w:eastAsia="Times New Roman" w:hAnsi="Times New Roman" w:cs="Times New Roman"/>
                    <w:sz w:val="24"/>
                    <w:szCs w:val="24"/>
                  </w:rPr>
                </w:rPrChange>
              </w:rPr>
              <w:t>4,5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33"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34"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35"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36"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37"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838" w:author="user67" w:date="2018-03-25T17:01:00Z">
                  <w:rPr>
                    <w:rFonts w:ascii="Times New Roman" w:eastAsia="Times New Roman" w:hAnsi="Times New Roman" w:cs="Times New Roman"/>
                    <w:sz w:val="24"/>
                    <w:szCs w:val="24"/>
                  </w:rPr>
                </w:rPrChange>
              </w:rPr>
              <w:t>5000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39" w:author="user67" w:date="2018-03-25T17:01:00Z">
                  <w:rPr>
                    <w:rFonts w:ascii="Times New Roman" w:eastAsia="Times New Roman" w:hAnsi="Times New Roman" w:cs="Times New Roman"/>
                    <w:sz w:val="24"/>
                    <w:szCs w:val="24"/>
                  </w:rPr>
                </w:rPrChange>
              </w:rPr>
              <w:t>5</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40" w:author="user67" w:date="2018-03-25T17:01:00Z">
                  <w:rPr>
                    <w:rFonts w:ascii="Times New Roman" w:eastAsia="Times New Roman" w:hAnsi="Times New Roman" w:cs="Times New Roman"/>
                    <w:sz w:val="24"/>
                    <w:szCs w:val="24"/>
                  </w:rPr>
                </w:rPrChange>
              </w:rPr>
              <w:t>5</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41" w:author="user67" w:date="2018-03-25T17:01:00Z">
                  <w:rPr>
                    <w:rFonts w:ascii="Times New Roman" w:eastAsia="Times New Roman" w:hAnsi="Times New Roman" w:cs="Times New Roman"/>
                    <w:sz w:val="24"/>
                    <w:szCs w:val="24"/>
                  </w:rPr>
                </w:rPrChange>
              </w:rPr>
              <w:t>6</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42" w:author="user67" w:date="2018-03-25T17:01:00Z">
                  <w:rPr>
                    <w:rFonts w:ascii="Times New Roman" w:eastAsia="Times New Roman" w:hAnsi="Times New Roman" w:cs="Times New Roman"/>
                    <w:sz w:val="24"/>
                    <w:szCs w:val="24"/>
                  </w:rPr>
                </w:rPrChange>
              </w:rPr>
              <w:t>7</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3"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4"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5"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6"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7"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848" w:author="user67" w:date="2018-03-25T17:01:00Z">
                  <w:rPr>
                    <w:rFonts w:ascii="Times New Roman" w:eastAsia="Times New Roman" w:hAnsi="Times New Roman" w:cs="Times New Roman"/>
                    <w:sz w:val="24"/>
                    <w:szCs w:val="24"/>
                  </w:rPr>
                </w:rPrChange>
              </w:rPr>
              <w:t>4500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49" w:author="user67" w:date="2018-03-25T17:01:00Z">
                  <w:rPr>
                    <w:rFonts w:ascii="Times New Roman" w:eastAsia="Times New Roman" w:hAnsi="Times New Roman" w:cs="Times New Roman"/>
                    <w:sz w:val="24"/>
                    <w:szCs w:val="24"/>
                  </w:rPr>
                </w:rPrChange>
              </w:rPr>
              <w:t>5</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50" w:author="user67" w:date="2018-03-25T17:01:00Z">
                  <w:rPr>
                    <w:rFonts w:ascii="Times New Roman" w:eastAsia="Times New Roman" w:hAnsi="Times New Roman" w:cs="Times New Roman"/>
                    <w:sz w:val="24"/>
                    <w:szCs w:val="24"/>
                  </w:rPr>
                </w:rPrChange>
              </w:rPr>
              <w:t>6</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51" w:author="user67" w:date="2018-03-25T17:01:00Z">
                  <w:rPr>
                    <w:rFonts w:ascii="Times New Roman" w:eastAsia="Times New Roman" w:hAnsi="Times New Roman" w:cs="Times New Roman"/>
                    <w:sz w:val="24"/>
                    <w:szCs w:val="24"/>
                  </w:rPr>
                </w:rPrChange>
              </w:rPr>
              <w:t>7</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52" w:author="user67" w:date="2018-03-25T17:01:00Z">
                  <w:rPr>
                    <w:rFonts w:ascii="Times New Roman" w:eastAsia="Times New Roman" w:hAnsi="Times New Roman" w:cs="Times New Roman"/>
                    <w:sz w:val="24"/>
                    <w:szCs w:val="24"/>
                  </w:rPr>
                </w:rPrChange>
              </w:rPr>
              <w:t>8</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3"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4"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5"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6"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7"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858" w:author="user67" w:date="2018-03-25T17:01:00Z">
                  <w:rPr>
                    <w:rFonts w:ascii="Times New Roman" w:eastAsia="Times New Roman" w:hAnsi="Times New Roman" w:cs="Times New Roman"/>
                    <w:sz w:val="24"/>
                    <w:szCs w:val="24"/>
                  </w:rPr>
                </w:rPrChange>
              </w:rPr>
              <w:t>4000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59" w:author="user67" w:date="2018-03-25T17:01:00Z">
                  <w:rPr>
                    <w:rFonts w:ascii="Times New Roman" w:eastAsia="Times New Roman" w:hAnsi="Times New Roman" w:cs="Times New Roman"/>
                    <w:sz w:val="24"/>
                    <w:szCs w:val="24"/>
                  </w:rPr>
                </w:rPrChange>
              </w:rPr>
              <w:t>6</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60" w:author="user67" w:date="2018-03-25T17:01:00Z">
                  <w:rPr>
                    <w:rFonts w:ascii="Times New Roman" w:eastAsia="Times New Roman" w:hAnsi="Times New Roman" w:cs="Times New Roman"/>
                    <w:sz w:val="24"/>
                    <w:szCs w:val="24"/>
                  </w:rPr>
                </w:rPrChange>
              </w:rPr>
              <w:t>7</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61" w:author="user67" w:date="2018-03-25T17:01:00Z">
                  <w:rPr>
                    <w:rFonts w:ascii="Times New Roman" w:eastAsia="Times New Roman" w:hAnsi="Times New Roman" w:cs="Times New Roman"/>
                    <w:sz w:val="24"/>
                    <w:szCs w:val="24"/>
                  </w:rPr>
                </w:rPrChange>
              </w:rPr>
              <w:t>9</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62" w:author="user67" w:date="2018-03-25T17:01:00Z">
                  <w:rPr>
                    <w:rFonts w:ascii="Times New Roman" w:eastAsia="Times New Roman" w:hAnsi="Times New Roman" w:cs="Times New Roman"/>
                    <w:sz w:val="24"/>
                    <w:szCs w:val="24"/>
                  </w:rPr>
                </w:rPrChange>
              </w:rPr>
              <w:t>10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3"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4"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5"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6"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7"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868" w:author="user67" w:date="2018-03-25T17:01:00Z">
                  <w:rPr>
                    <w:rFonts w:ascii="Times New Roman" w:eastAsia="Times New Roman" w:hAnsi="Times New Roman" w:cs="Times New Roman"/>
                    <w:sz w:val="24"/>
                    <w:szCs w:val="24"/>
                  </w:rPr>
                </w:rPrChange>
              </w:rPr>
              <w:t>3500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69" w:author="user67" w:date="2018-03-25T17:01:00Z">
                  <w:rPr>
                    <w:rFonts w:ascii="Times New Roman" w:eastAsia="Times New Roman" w:hAnsi="Times New Roman" w:cs="Times New Roman"/>
                    <w:sz w:val="24"/>
                    <w:szCs w:val="24"/>
                  </w:rPr>
                </w:rPrChange>
              </w:rPr>
              <w:t>8</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70" w:author="user67" w:date="2018-03-25T17:01:00Z">
                  <w:rPr>
                    <w:rFonts w:ascii="Times New Roman" w:eastAsia="Times New Roman" w:hAnsi="Times New Roman" w:cs="Times New Roman"/>
                    <w:sz w:val="24"/>
                    <w:szCs w:val="24"/>
                  </w:rPr>
                </w:rPrChange>
              </w:rPr>
              <w:t>9</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71" w:author="user67" w:date="2018-03-25T17:01:00Z">
                  <w:rPr>
                    <w:rFonts w:ascii="Times New Roman" w:eastAsia="Times New Roman" w:hAnsi="Times New Roman" w:cs="Times New Roman"/>
                    <w:sz w:val="24"/>
                    <w:szCs w:val="24"/>
                  </w:rPr>
                </w:rPrChange>
              </w:rPr>
              <w:t>10</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72" w:author="user67" w:date="2018-03-25T17:01:00Z">
                  <w:rPr>
                    <w:rFonts w:ascii="Times New Roman" w:eastAsia="Times New Roman" w:hAnsi="Times New Roman" w:cs="Times New Roman"/>
                    <w:sz w:val="24"/>
                    <w:szCs w:val="24"/>
                  </w:rPr>
                </w:rPrChange>
              </w:rPr>
              <w:t>11</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3"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4"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5"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6"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7"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878" w:author="user67" w:date="2018-03-25T17:01:00Z">
                  <w:rPr>
                    <w:rFonts w:ascii="Times New Roman" w:eastAsia="Times New Roman" w:hAnsi="Times New Roman" w:cs="Times New Roman"/>
                    <w:sz w:val="24"/>
                    <w:szCs w:val="24"/>
                  </w:rPr>
                </w:rPrChange>
              </w:rPr>
              <w:t>3000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79" w:author="user67" w:date="2018-03-25T17:01:00Z">
                  <w:rPr>
                    <w:rFonts w:ascii="Times New Roman" w:eastAsia="Times New Roman" w:hAnsi="Times New Roman" w:cs="Times New Roman"/>
                    <w:sz w:val="24"/>
                    <w:szCs w:val="24"/>
                  </w:rPr>
                </w:rPrChange>
              </w:rPr>
              <w:t>9</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80" w:author="user67" w:date="2018-03-25T17:01:00Z">
                  <w:rPr>
                    <w:rFonts w:ascii="Times New Roman" w:eastAsia="Times New Roman" w:hAnsi="Times New Roman" w:cs="Times New Roman"/>
                    <w:sz w:val="24"/>
                    <w:szCs w:val="24"/>
                  </w:rPr>
                </w:rPrChange>
              </w:rPr>
              <w:t>10</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81" w:author="user67" w:date="2018-03-25T17:01:00Z">
                  <w:rPr>
                    <w:rFonts w:ascii="Times New Roman" w:eastAsia="Times New Roman" w:hAnsi="Times New Roman" w:cs="Times New Roman"/>
                    <w:sz w:val="24"/>
                    <w:szCs w:val="24"/>
                  </w:rPr>
                </w:rPrChange>
              </w:rPr>
              <w:t>12</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82" w:author="user67" w:date="2018-03-25T17:01:00Z">
                  <w:rPr>
                    <w:rFonts w:ascii="Times New Roman" w:eastAsia="Times New Roman" w:hAnsi="Times New Roman" w:cs="Times New Roman"/>
                    <w:sz w:val="24"/>
                    <w:szCs w:val="24"/>
                  </w:rPr>
                </w:rPrChange>
              </w:rPr>
              <w:t>13</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3"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4"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5"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6"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7"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888" w:author="user67" w:date="2018-03-25T17:01:00Z">
                  <w:rPr>
                    <w:rFonts w:ascii="Times New Roman" w:eastAsia="Times New Roman" w:hAnsi="Times New Roman" w:cs="Times New Roman"/>
                    <w:sz w:val="24"/>
                    <w:szCs w:val="24"/>
                  </w:rPr>
                </w:rPrChange>
              </w:rPr>
              <w:t>2500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89" w:author="user67" w:date="2018-03-25T17:01:00Z">
                  <w:rPr>
                    <w:rFonts w:ascii="Times New Roman" w:eastAsia="Times New Roman" w:hAnsi="Times New Roman" w:cs="Times New Roman"/>
                    <w:sz w:val="24"/>
                    <w:szCs w:val="24"/>
                  </w:rPr>
                </w:rPrChange>
              </w:rPr>
              <w:t>10</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90" w:author="user67" w:date="2018-03-25T17:01:00Z">
                  <w:rPr>
                    <w:rFonts w:ascii="Times New Roman" w:eastAsia="Times New Roman" w:hAnsi="Times New Roman" w:cs="Times New Roman"/>
                    <w:sz w:val="24"/>
                    <w:szCs w:val="24"/>
                  </w:rPr>
                </w:rPrChange>
              </w:rPr>
              <w:t>12</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91" w:author="user67" w:date="2018-03-25T17:01:00Z">
                  <w:rPr>
                    <w:rFonts w:ascii="Times New Roman" w:eastAsia="Times New Roman" w:hAnsi="Times New Roman" w:cs="Times New Roman"/>
                    <w:sz w:val="24"/>
                    <w:szCs w:val="24"/>
                  </w:rPr>
                </w:rPrChange>
              </w:rPr>
              <w:t>14</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92" w:author="user67" w:date="2018-03-25T17:01:00Z">
                  <w:rPr>
                    <w:rFonts w:ascii="Times New Roman" w:eastAsia="Times New Roman" w:hAnsi="Times New Roman" w:cs="Times New Roman"/>
                    <w:sz w:val="24"/>
                    <w:szCs w:val="24"/>
                  </w:rPr>
                </w:rPrChange>
              </w:rPr>
              <w:t>16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3"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4"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5"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6"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7"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898" w:author="user67" w:date="2018-03-25T17:01:00Z">
                  <w:rPr>
                    <w:rFonts w:ascii="Times New Roman" w:eastAsia="Times New Roman" w:hAnsi="Times New Roman" w:cs="Times New Roman"/>
                    <w:sz w:val="24"/>
                    <w:szCs w:val="24"/>
                  </w:rPr>
                </w:rPrChange>
              </w:rPr>
              <w:t>2000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899" w:author="user67" w:date="2018-03-25T17:01:00Z">
                  <w:rPr>
                    <w:rFonts w:ascii="Times New Roman" w:eastAsia="Times New Roman" w:hAnsi="Times New Roman" w:cs="Times New Roman"/>
                    <w:sz w:val="24"/>
                    <w:szCs w:val="24"/>
                  </w:rPr>
                </w:rPrChange>
              </w:rPr>
              <w:t>12</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00" w:author="user67" w:date="2018-03-25T17:01:00Z">
                  <w:rPr>
                    <w:rFonts w:ascii="Times New Roman" w:eastAsia="Times New Roman" w:hAnsi="Times New Roman" w:cs="Times New Roman"/>
                    <w:sz w:val="24"/>
                    <w:szCs w:val="24"/>
                  </w:rPr>
                </w:rPrChange>
              </w:rPr>
              <w:t>14</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01" w:author="user67" w:date="2018-03-25T17:01:00Z">
                  <w:rPr>
                    <w:rFonts w:ascii="Times New Roman" w:eastAsia="Times New Roman" w:hAnsi="Times New Roman" w:cs="Times New Roman"/>
                    <w:sz w:val="24"/>
                    <w:szCs w:val="24"/>
                  </w:rPr>
                </w:rPrChange>
              </w:rPr>
              <w:t>16</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02" w:author="user67" w:date="2018-03-25T17:01:00Z">
                  <w:rPr>
                    <w:rFonts w:ascii="Times New Roman" w:eastAsia="Times New Roman" w:hAnsi="Times New Roman" w:cs="Times New Roman"/>
                    <w:sz w:val="24"/>
                    <w:szCs w:val="24"/>
                  </w:rPr>
                </w:rPrChange>
              </w:rPr>
              <w:t>18</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3"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4"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5"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6"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7"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08" w:author="user67" w:date="2018-03-25T17:01:00Z">
                  <w:rPr>
                    <w:rFonts w:ascii="Times New Roman" w:eastAsia="Times New Roman" w:hAnsi="Times New Roman" w:cs="Times New Roman"/>
                    <w:sz w:val="24"/>
                    <w:szCs w:val="24"/>
                  </w:rPr>
                </w:rPrChange>
              </w:rPr>
              <w:t>1500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09" w:author="user67" w:date="2018-03-25T17:01:00Z">
                  <w:rPr>
                    <w:rFonts w:ascii="Times New Roman" w:eastAsia="Times New Roman" w:hAnsi="Times New Roman" w:cs="Times New Roman"/>
                    <w:sz w:val="24"/>
                    <w:szCs w:val="24"/>
                  </w:rPr>
                </w:rPrChange>
              </w:rPr>
              <w:t>14</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10" w:author="user67" w:date="2018-03-25T17:01:00Z">
                  <w:rPr>
                    <w:rFonts w:ascii="Times New Roman" w:eastAsia="Times New Roman" w:hAnsi="Times New Roman" w:cs="Times New Roman"/>
                    <w:sz w:val="24"/>
                    <w:szCs w:val="24"/>
                  </w:rPr>
                </w:rPrChange>
              </w:rPr>
              <w:t>17</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11" w:author="user67" w:date="2018-03-25T17:01:00Z">
                  <w:rPr>
                    <w:rFonts w:ascii="Times New Roman" w:eastAsia="Times New Roman" w:hAnsi="Times New Roman" w:cs="Times New Roman"/>
                    <w:sz w:val="24"/>
                    <w:szCs w:val="24"/>
                  </w:rPr>
                </w:rPrChange>
              </w:rPr>
              <w:t>19</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12" w:author="user67" w:date="2018-03-25T17:01:00Z">
                  <w:rPr>
                    <w:rFonts w:ascii="Times New Roman" w:eastAsia="Times New Roman" w:hAnsi="Times New Roman" w:cs="Times New Roman"/>
                    <w:sz w:val="24"/>
                    <w:szCs w:val="24"/>
                  </w:rPr>
                </w:rPrChange>
              </w:rPr>
              <w:t>21</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3"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4"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5"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6"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7"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18" w:author="user67" w:date="2018-03-25T17:01:00Z">
                  <w:rPr>
                    <w:rFonts w:ascii="Times New Roman" w:eastAsia="Times New Roman" w:hAnsi="Times New Roman" w:cs="Times New Roman"/>
                    <w:sz w:val="24"/>
                    <w:szCs w:val="24"/>
                  </w:rPr>
                </w:rPrChange>
              </w:rPr>
              <w:t>1200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19" w:author="user67" w:date="2018-03-25T17:01:00Z">
                  <w:rPr>
                    <w:rFonts w:ascii="Times New Roman" w:eastAsia="Times New Roman" w:hAnsi="Times New Roman" w:cs="Times New Roman"/>
                    <w:sz w:val="24"/>
                    <w:szCs w:val="24"/>
                  </w:rPr>
                </w:rPrChange>
              </w:rPr>
              <w:t>18</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20" w:author="user67" w:date="2018-03-25T17:01:00Z">
                  <w:rPr>
                    <w:rFonts w:ascii="Times New Roman" w:eastAsia="Times New Roman" w:hAnsi="Times New Roman" w:cs="Times New Roman"/>
                    <w:sz w:val="24"/>
                    <w:szCs w:val="24"/>
                  </w:rPr>
                </w:rPrChange>
              </w:rPr>
              <w:t>21</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21" w:author="user67" w:date="2018-03-25T17:01:00Z">
                  <w:rPr>
                    <w:rFonts w:ascii="Times New Roman" w:eastAsia="Times New Roman" w:hAnsi="Times New Roman" w:cs="Times New Roman"/>
                    <w:sz w:val="24"/>
                    <w:szCs w:val="24"/>
                  </w:rPr>
                </w:rPrChange>
              </w:rPr>
              <w:t>24</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22" w:author="user67" w:date="2018-03-25T17:01:00Z">
                  <w:rPr>
                    <w:rFonts w:ascii="Times New Roman" w:eastAsia="Times New Roman" w:hAnsi="Times New Roman" w:cs="Times New Roman"/>
                    <w:sz w:val="24"/>
                    <w:szCs w:val="24"/>
                  </w:rPr>
                </w:rPrChange>
              </w:rPr>
              <w:t>26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3"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4"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5"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6"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7"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28" w:author="user67" w:date="2018-03-25T17:01:00Z">
                  <w:rPr>
                    <w:rFonts w:ascii="Times New Roman" w:eastAsia="Times New Roman" w:hAnsi="Times New Roman" w:cs="Times New Roman"/>
                    <w:sz w:val="24"/>
                    <w:szCs w:val="24"/>
                  </w:rPr>
                </w:rPrChange>
              </w:rPr>
              <w:t>1000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29" w:author="user67" w:date="2018-03-25T17:01:00Z">
                  <w:rPr>
                    <w:rFonts w:ascii="Times New Roman" w:eastAsia="Times New Roman" w:hAnsi="Times New Roman" w:cs="Times New Roman"/>
                    <w:sz w:val="24"/>
                    <w:szCs w:val="24"/>
                  </w:rPr>
                </w:rPrChange>
              </w:rPr>
              <w:t>20</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30" w:author="user67" w:date="2018-03-25T17:01:00Z">
                  <w:rPr>
                    <w:rFonts w:ascii="Times New Roman" w:eastAsia="Times New Roman" w:hAnsi="Times New Roman" w:cs="Times New Roman"/>
                    <w:sz w:val="24"/>
                    <w:szCs w:val="24"/>
                  </w:rPr>
                </w:rPrChange>
              </w:rPr>
              <w:t>23</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31" w:author="user67" w:date="2018-03-25T17:01:00Z">
                  <w:rPr>
                    <w:rFonts w:ascii="Times New Roman" w:eastAsia="Times New Roman" w:hAnsi="Times New Roman" w:cs="Times New Roman"/>
                    <w:sz w:val="24"/>
                    <w:szCs w:val="24"/>
                  </w:rPr>
                </w:rPrChange>
              </w:rPr>
              <w:t>27</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32" w:author="user67" w:date="2018-03-25T17:01:00Z">
                  <w:rPr>
                    <w:rFonts w:ascii="Times New Roman" w:eastAsia="Times New Roman" w:hAnsi="Times New Roman" w:cs="Times New Roman"/>
                    <w:sz w:val="24"/>
                    <w:szCs w:val="24"/>
                  </w:rPr>
                </w:rPrChange>
              </w:rPr>
              <w:t>30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3"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4"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5"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6"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7"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38" w:author="user67" w:date="2018-03-25T17:01:00Z">
                  <w:rPr>
                    <w:rFonts w:ascii="Times New Roman" w:eastAsia="Times New Roman" w:hAnsi="Times New Roman" w:cs="Times New Roman"/>
                    <w:sz w:val="24"/>
                    <w:szCs w:val="24"/>
                  </w:rPr>
                </w:rPrChange>
              </w:rPr>
              <w:t>800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39" w:author="user67" w:date="2018-03-25T17:01:00Z">
                  <w:rPr>
                    <w:rFonts w:ascii="Times New Roman" w:eastAsia="Times New Roman" w:hAnsi="Times New Roman" w:cs="Times New Roman"/>
                    <w:sz w:val="24"/>
                    <w:szCs w:val="24"/>
                  </w:rPr>
                </w:rPrChange>
              </w:rPr>
              <w:t>23</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40" w:author="user67" w:date="2018-03-25T17:01:00Z">
                  <w:rPr>
                    <w:rFonts w:ascii="Times New Roman" w:eastAsia="Times New Roman" w:hAnsi="Times New Roman" w:cs="Times New Roman"/>
                    <w:sz w:val="24"/>
                    <w:szCs w:val="24"/>
                  </w:rPr>
                </w:rPrChange>
              </w:rPr>
              <w:t>27</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41" w:author="user67" w:date="2018-03-25T17:01:00Z">
                  <w:rPr>
                    <w:rFonts w:ascii="Times New Roman" w:eastAsia="Times New Roman" w:hAnsi="Times New Roman" w:cs="Times New Roman"/>
                    <w:sz w:val="24"/>
                    <w:szCs w:val="24"/>
                  </w:rPr>
                </w:rPrChange>
              </w:rPr>
              <w:t>31</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42" w:author="user67" w:date="2018-03-25T17:01:00Z">
                  <w:rPr>
                    <w:rFonts w:ascii="Times New Roman" w:eastAsia="Times New Roman" w:hAnsi="Times New Roman" w:cs="Times New Roman"/>
                    <w:sz w:val="24"/>
                    <w:szCs w:val="24"/>
                  </w:rPr>
                </w:rPrChange>
              </w:rPr>
              <w:t>35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3"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4"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5"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6"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7"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48" w:author="user67" w:date="2018-03-25T17:01:00Z">
                  <w:rPr>
                    <w:rFonts w:ascii="Times New Roman" w:eastAsia="Times New Roman" w:hAnsi="Times New Roman" w:cs="Times New Roman"/>
                    <w:sz w:val="24"/>
                    <w:szCs w:val="24"/>
                  </w:rPr>
                </w:rPrChange>
              </w:rPr>
              <w:t>600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49" w:author="user67" w:date="2018-03-25T17:01:00Z">
                  <w:rPr>
                    <w:rFonts w:ascii="Times New Roman" w:eastAsia="Times New Roman" w:hAnsi="Times New Roman" w:cs="Times New Roman"/>
                    <w:sz w:val="24"/>
                    <w:szCs w:val="24"/>
                  </w:rPr>
                </w:rPrChange>
              </w:rPr>
              <w:t>27</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50" w:author="user67" w:date="2018-03-25T17:01:00Z">
                  <w:rPr>
                    <w:rFonts w:ascii="Times New Roman" w:eastAsia="Times New Roman" w:hAnsi="Times New Roman" w:cs="Times New Roman"/>
                    <w:sz w:val="24"/>
                    <w:szCs w:val="24"/>
                  </w:rPr>
                </w:rPrChange>
              </w:rPr>
              <w:t>32</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51" w:author="user67" w:date="2018-03-25T17:01:00Z">
                  <w:rPr>
                    <w:rFonts w:ascii="Times New Roman" w:eastAsia="Times New Roman" w:hAnsi="Times New Roman" w:cs="Times New Roman"/>
                    <w:sz w:val="24"/>
                    <w:szCs w:val="24"/>
                  </w:rPr>
                </w:rPrChange>
              </w:rPr>
              <w:t>36</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52" w:author="user67" w:date="2018-03-25T17:01:00Z">
                  <w:rPr>
                    <w:rFonts w:ascii="Times New Roman" w:eastAsia="Times New Roman" w:hAnsi="Times New Roman" w:cs="Times New Roman"/>
                    <w:sz w:val="24"/>
                    <w:szCs w:val="24"/>
                  </w:rPr>
                </w:rPrChange>
              </w:rPr>
              <w:t>41</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3"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4"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5"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6"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7"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58" w:author="user67" w:date="2018-03-25T17:01:00Z">
                  <w:rPr>
                    <w:rFonts w:ascii="Times New Roman" w:eastAsia="Times New Roman" w:hAnsi="Times New Roman" w:cs="Times New Roman"/>
                    <w:sz w:val="24"/>
                    <w:szCs w:val="24"/>
                  </w:rPr>
                </w:rPrChange>
              </w:rPr>
              <w:t>400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59" w:author="user67" w:date="2018-03-25T17:01:00Z">
                  <w:rPr>
                    <w:rFonts w:ascii="Times New Roman" w:eastAsia="Times New Roman" w:hAnsi="Times New Roman" w:cs="Times New Roman"/>
                    <w:sz w:val="24"/>
                    <w:szCs w:val="24"/>
                  </w:rPr>
                </w:rPrChange>
              </w:rPr>
              <w:t>38</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60" w:author="user67" w:date="2018-03-25T17:01:00Z">
                  <w:rPr>
                    <w:rFonts w:ascii="Times New Roman" w:eastAsia="Times New Roman" w:hAnsi="Times New Roman" w:cs="Times New Roman"/>
                    <w:sz w:val="24"/>
                    <w:szCs w:val="24"/>
                  </w:rPr>
                </w:rPrChange>
              </w:rPr>
              <w:t>44</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61" w:author="user67" w:date="2018-03-25T17:01:00Z">
                  <w:rPr>
                    <w:rFonts w:ascii="Times New Roman" w:eastAsia="Times New Roman" w:hAnsi="Times New Roman" w:cs="Times New Roman"/>
                    <w:sz w:val="24"/>
                    <w:szCs w:val="24"/>
                  </w:rPr>
                </w:rPrChange>
              </w:rPr>
              <w:t>50</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62" w:author="user67" w:date="2018-03-25T17:01:00Z">
                  <w:rPr>
                    <w:rFonts w:ascii="Times New Roman" w:eastAsia="Times New Roman" w:hAnsi="Times New Roman" w:cs="Times New Roman"/>
                    <w:sz w:val="24"/>
                    <w:szCs w:val="24"/>
                  </w:rPr>
                </w:rPrChange>
              </w:rPr>
              <w:t>56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3"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4"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5"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6"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7"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68" w:author="user67" w:date="2018-03-25T17:01:00Z">
                  <w:rPr>
                    <w:rFonts w:ascii="Times New Roman" w:eastAsia="Times New Roman" w:hAnsi="Times New Roman" w:cs="Times New Roman"/>
                    <w:sz w:val="24"/>
                    <w:szCs w:val="24"/>
                  </w:rPr>
                </w:rPrChange>
              </w:rPr>
              <w:t>300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69" w:author="user67" w:date="2018-03-25T17:01:00Z">
                  <w:rPr>
                    <w:rFonts w:ascii="Times New Roman" w:eastAsia="Times New Roman" w:hAnsi="Times New Roman" w:cs="Times New Roman"/>
                    <w:sz w:val="24"/>
                    <w:szCs w:val="24"/>
                  </w:rPr>
                </w:rPrChange>
              </w:rPr>
              <w:t>50</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70" w:author="user67" w:date="2018-03-25T17:01:00Z">
                  <w:rPr>
                    <w:rFonts w:ascii="Times New Roman" w:eastAsia="Times New Roman" w:hAnsi="Times New Roman" w:cs="Times New Roman"/>
                    <w:sz w:val="24"/>
                    <w:szCs w:val="24"/>
                  </w:rPr>
                </w:rPrChange>
              </w:rPr>
              <w:t>58</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71" w:author="user67" w:date="2018-03-25T17:01:00Z">
                  <w:rPr>
                    <w:rFonts w:ascii="Times New Roman" w:eastAsia="Times New Roman" w:hAnsi="Times New Roman" w:cs="Times New Roman"/>
                    <w:sz w:val="24"/>
                    <w:szCs w:val="24"/>
                  </w:rPr>
                </w:rPrChange>
              </w:rPr>
              <w:t>67</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72" w:author="user67" w:date="2018-03-25T17:01:00Z">
                  <w:rPr>
                    <w:rFonts w:ascii="Times New Roman" w:eastAsia="Times New Roman" w:hAnsi="Times New Roman" w:cs="Times New Roman"/>
                    <w:sz w:val="24"/>
                    <w:szCs w:val="24"/>
                  </w:rPr>
                </w:rPrChange>
              </w:rPr>
              <w:t>75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73"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74" w:author="user67" w:date="2018-03-25T17:01:00Z">
                  <w:rPr>
                    <w:rFonts w:ascii="Times New Roman" w:eastAsiaTheme="majorEastAsia" w:hAnsi="Times New Roman" w:cs="Times New Roman"/>
                    <w:b/>
                    <w:bCs/>
                    <w:color w:val="365F91" w:themeColor="accent1" w:themeShade="BF"/>
                    <w:sz w:val="28"/>
                    <w:szCs w:val="28"/>
                  </w:rPr>
                </w:rPrChange>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75"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76"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77"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978" w:author="user67" w:date="2018-03-25T17:01:00Z">
                  <w:rPr>
                    <w:rFonts w:ascii="Times New Roman" w:eastAsia="Times New Roman" w:hAnsi="Times New Roman" w:cs="Times New Roman"/>
                    <w:sz w:val="24"/>
                    <w:szCs w:val="24"/>
                  </w:rPr>
                </w:rPrChange>
              </w:rPr>
              <w:t>Примечание: хозяйственные площадки в зонах индивидуальной жилой застройки предусматриваются на придомовых участках (кроме площадок для мусоросборников, размещаемых на территориях общего пользования из расчета 1 контейнер на 10 - 15 домов)</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outlineLvl w:val="4"/>
              <w:rPr>
                <w:rFonts w:ascii="Times New Roman" w:hAnsi="Times New Roman" w:cs="Times New Roman"/>
              </w:rPr>
            </w:pPr>
            <w:r w:rsidRPr="005C498E">
              <w:rPr>
                <w:rFonts w:ascii="Times New Roman" w:hAnsi="Times New Roman" w:cs="Times New Roman"/>
                <w:rPrChange w:id="979" w:author="user67" w:date="2018-03-25T17:01:00Z">
                  <w:rPr>
                    <w:rFonts w:ascii="Times New Roman" w:eastAsia="Times New Roman" w:hAnsi="Times New Roman" w:cs="Times New Roman"/>
                    <w:sz w:val="24"/>
                    <w:szCs w:val="24"/>
                  </w:rPr>
                </w:rPrChange>
              </w:rPr>
              <w:t>В области фармацевтики</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80" w:author="user67" w:date="2018-03-25T17:01:00Z">
                  <w:rPr>
                    <w:rFonts w:ascii="Times New Roman" w:eastAsia="Times New Roman" w:hAnsi="Times New Roman" w:cs="Times New Roman"/>
                    <w:sz w:val="24"/>
                    <w:szCs w:val="24"/>
                  </w:rPr>
                </w:rPrChange>
              </w:rPr>
              <w:t>10</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81" w:author="user67" w:date="2018-03-25T17:01:00Z">
                  <w:rPr>
                    <w:rFonts w:ascii="Times New Roman" w:eastAsia="Times New Roman" w:hAnsi="Times New Roman" w:cs="Times New Roman"/>
                    <w:sz w:val="24"/>
                    <w:szCs w:val="24"/>
                  </w:rPr>
                </w:rPrChange>
              </w:rPr>
              <w:t>Аптеки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82"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83"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84" w:author="user67" w:date="2018-03-25T17:01:00Z">
                  <w:rPr>
                    <w:rFonts w:ascii="Times New Roman" w:eastAsia="Times New Roman" w:hAnsi="Times New Roman" w:cs="Times New Roman"/>
                    <w:sz w:val="24"/>
                    <w:szCs w:val="24"/>
                  </w:rPr>
                </w:rPrChange>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996CC8">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85" w:author="user67" w:date="2018-03-25T17:01:00Z">
                  <w:rPr>
                    <w:rFonts w:ascii="Times New Roman" w:eastAsia="Times New Roman" w:hAnsi="Times New Roman" w:cs="Times New Roman"/>
                    <w:sz w:val="24"/>
                    <w:szCs w:val="24"/>
                  </w:rPr>
                </w:rPrChange>
              </w:rPr>
              <w:t>1 объект на 6,2 тыс. человек</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86" w:author="user67" w:date="2018-03-25T17:01:00Z">
                  <w:rPr>
                    <w:rFonts w:ascii="Times New Roman" w:eastAsia="Times New Roman" w:hAnsi="Times New Roman" w:cs="Times New Roman"/>
                    <w:sz w:val="24"/>
                    <w:szCs w:val="24"/>
                  </w:rPr>
                </w:rPrChange>
              </w:rPr>
              <w:t xml:space="preserve">Расчетный показатель </w:t>
            </w:r>
            <w:r w:rsidRPr="005C498E">
              <w:rPr>
                <w:rFonts w:ascii="Times New Roman" w:hAnsi="Times New Roman" w:cs="Times New Roman"/>
                <w:rPrChange w:id="987" w:author="user67" w:date="2018-03-25T17:01:00Z">
                  <w:rPr>
                    <w:rFonts w:ascii="Times New Roman" w:eastAsia="Times New Roman" w:hAnsi="Times New Roman" w:cs="Times New Roman"/>
                    <w:sz w:val="24"/>
                    <w:szCs w:val="24"/>
                  </w:rPr>
                </w:rPrChange>
              </w:rPr>
              <w:lastRenderedPageBreak/>
              <w:t>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88" w:author="user67" w:date="2018-03-25T17:01:00Z">
                  <w:rPr>
                    <w:rFonts w:ascii="Times New Roman" w:eastAsia="Times New Roman" w:hAnsi="Times New Roman" w:cs="Times New Roman"/>
                    <w:sz w:val="24"/>
                    <w:szCs w:val="24"/>
                  </w:rPr>
                </w:rPrChange>
              </w:rPr>
              <w:lastRenderedPageBreak/>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89" w:author="user67" w:date="2018-03-25T17:01:00Z">
                  <w:rPr>
                    <w:rFonts w:ascii="Times New Roman" w:eastAsia="Times New Roman" w:hAnsi="Times New Roman" w:cs="Times New Roman"/>
                    <w:sz w:val="24"/>
                    <w:szCs w:val="24"/>
                  </w:rPr>
                </w:rPrChange>
              </w:rPr>
              <w:t xml:space="preserve">рекомендуется размещать в составе помещений </w:t>
            </w:r>
            <w:r w:rsidRPr="005C498E">
              <w:rPr>
                <w:rFonts w:ascii="Times New Roman" w:hAnsi="Times New Roman" w:cs="Times New Roman"/>
                <w:rPrChange w:id="990" w:author="user67" w:date="2018-03-25T17:01:00Z">
                  <w:rPr>
                    <w:rFonts w:ascii="Times New Roman" w:eastAsia="Times New Roman" w:hAnsi="Times New Roman" w:cs="Times New Roman"/>
                    <w:sz w:val="24"/>
                    <w:szCs w:val="24"/>
                  </w:rPr>
                </w:rPrChange>
              </w:rPr>
              <w:lastRenderedPageBreak/>
              <w:t>общественных комплексов, а также в специально приспособленном помещении жилого или общественного здания</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91"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92" w:author="user67" w:date="2018-03-25T17:01:00Z">
                  <w:rPr>
                    <w:rFonts w:ascii="Times New Roman" w:eastAsia="Times New Roman" w:hAnsi="Times New Roman" w:cs="Times New Roman"/>
                    <w:sz w:val="24"/>
                    <w:szCs w:val="24"/>
                  </w:rPr>
                </w:rPrChange>
              </w:rPr>
              <w:t xml:space="preserve">Пешеходная доступность, </w:t>
            </w:r>
            <w:proofErr w:type="gramStart"/>
            <w:r w:rsidRPr="005C498E">
              <w:rPr>
                <w:rFonts w:ascii="Times New Roman" w:hAnsi="Times New Roman" w:cs="Times New Roman"/>
                <w:rPrChange w:id="993" w:author="user67" w:date="2018-03-25T17:01:00Z">
                  <w:rPr>
                    <w:rFonts w:ascii="Times New Roman" w:eastAsia="Times New Roman" w:hAnsi="Times New Roman" w:cs="Times New Roman"/>
                    <w:sz w:val="24"/>
                    <w:szCs w:val="24"/>
                  </w:rPr>
                </w:rPrChange>
              </w:rPr>
              <w:t>м</w:t>
            </w:r>
            <w:proofErr w:type="gramEnd"/>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94" w:author="user67" w:date="2018-03-25T17:01:00Z">
                  <w:rPr>
                    <w:rFonts w:ascii="Times New Roman" w:eastAsia="Times New Roman" w:hAnsi="Times New Roman" w:cs="Times New Roman"/>
                    <w:sz w:val="24"/>
                    <w:szCs w:val="24"/>
                  </w:rPr>
                </w:rPrChange>
              </w:rPr>
              <w:t>малоэтажная жилая застройка - 800 м</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95" w:author="user67" w:date="2018-03-25T17:01:00Z">
                  <w:rPr>
                    <w:rFonts w:ascii="Times New Roman" w:eastAsia="Times New Roman" w:hAnsi="Times New Roman" w:cs="Times New Roman"/>
                    <w:sz w:val="24"/>
                    <w:szCs w:val="24"/>
                  </w:rPr>
                </w:rPrChange>
              </w:rPr>
              <w:t>Транспортная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996" w:author="user67" w:date="2018-03-25T17:01:00Z">
                  <w:rPr>
                    <w:rFonts w:ascii="Times New Roman" w:eastAsia="Times New Roman" w:hAnsi="Times New Roman" w:cs="Times New Roman"/>
                    <w:sz w:val="24"/>
                    <w:szCs w:val="24"/>
                  </w:rPr>
                </w:rPrChange>
              </w:rPr>
              <w:t>30</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5C498E" w:rsidP="00996CC8">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997" w:author="user67" w:date="2018-03-25T17:01:00Z">
                  <w:rPr>
                    <w:rFonts w:ascii="Times New Roman" w:eastAsia="Times New Roman" w:hAnsi="Times New Roman" w:cs="Times New Roman"/>
                    <w:sz w:val="24"/>
                    <w:szCs w:val="24"/>
                  </w:rPr>
                </w:rPrChange>
              </w:rPr>
              <w:t>Примечание: нормативы минимально допустимого уровня обеспеченности аптечными организациями определены суммарно с учетом объектов, находящихся в ведении сельских поселений, а также объектов иного значения</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5C498E" w:rsidP="007B01E8">
            <w:pPr>
              <w:autoSpaceDE w:val="0"/>
              <w:autoSpaceDN w:val="0"/>
              <w:adjustRightInd w:val="0"/>
              <w:spacing w:after="0" w:line="0" w:lineRule="atLeast"/>
              <w:jc w:val="center"/>
              <w:outlineLvl w:val="4"/>
              <w:rPr>
                <w:rFonts w:ascii="Times New Roman" w:hAnsi="Times New Roman" w:cs="Times New Roman"/>
              </w:rPr>
            </w:pPr>
            <w:r w:rsidRPr="005C498E">
              <w:rPr>
                <w:rFonts w:ascii="Times New Roman" w:hAnsi="Times New Roman" w:cs="Times New Roman"/>
                <w:rPrChange w:id="998" w:author="user67" w:date="2018-03-25T17:01:00Z">
                  <w:rPr>
                    <w:rFonts w:ascii="Times New Roman" w:eastAsia="Times New Roman" w:hAnsi="Times New Roman" w:cs="Times New Roman"/>
                    <w:sz w:val="24"/>
                    <w:szCs w:val="24"/>
                  </w:rPr>
                </w:rPrChange>
              </w:rPr>
              <w:t>В области культуры</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91755" w:rsidRPr="00B13DA8" w:rsidRDefault="005C498E" w:rsidP="00391755">
            <w:pPr>
              <w:autoSpaceDE w:val="0"/>
              <w:autoSpaceDN w:val="0"/>
              <w:adjustRightInd w:val="0"/>
              <w:spacing w:after="0" w:line="0" w:lineRule="atLeast"/>
              <w:jc w:val="center"/>
              <w:rPr>
                <w:rFonts w:ascii="Times New Roman" w:hAnsi="Times New Roman" w:cs="Times New Roman"/>
              </w:rPr>
            </w:pPr>
            <w:r w:rsidRPr="005C498E">
              <w:rPr>
                <w:rFonts w:ascii="Times New Roman" w:hAnsi="Times New Roman" w:cs="Times New Roman"/>
                <w:rPrChange w:id="999" w:author="user67" w:date="2018-03-25T17:01:00Z">
                  <w:rPr>
                    <w:rFonts w:ascii="Times New Roman" w:eastAsia="Times New Roman" w:hAnsi="Times New Roman" w:cs="Times New Roman"/>
                    <w:sz w:val="24"/>
                    <w:szCs w:val="24"/>
                  </w:rPr>
                </w:rPrChange>
              </w:rPr>
              <w:t>11</w:t>
            </w:r>
          </w:p>
        </w:tc>
        <w:tc>
          <w:tcPr>
            <w:tcW w:w="1414" w:type="dxa"/>
            <w:vMerge w:val="restart"/>
            <w:tcBorders>
              <w:top w:val="single" w:sz="4" w:space="0" w:color="auto"/>
              <w:left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000" w:author="user67" w:date="2018-03-25T17:01:00Z">
                  <w:rPr>
                    <w:rFonts w:ascii="Times New Roman" w:eastAsia="Times New Roman" w:hAnsi="Times New Roman" w:cs="Times New Roman"/>
                    <w:sz w:val="24"/>
                    <w:szCs w:val="24"/>
                  </w:rPr>
                </w:rPrChange>
              </w:rPr>
              <w:t>Дом культуры</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001"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002"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003" w:author="user67" w:date="2018-03-25T17:01:00Z">
                  <w:rPr>
                    <w:rFonts w:ascii="Times New Roman" w:eastAsia="Times New Roman" w:hAnsi="Times New Roman" w:cs="Times New Roman"/>
                    <w:sz w:val="24"/>
                    <w:szCs w:val="24"/>
                  </w:rPr>
                </w:rPrChange>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B2562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004" w:author="user67" w:date="2018-03-25T17:01:00Z">
                  <w:rPr>
                    <w:rFonts w:ascii="Times New Roman" w:eastAsia="Times New Roman" w:hAnsi="Times New Roman" w:cs="Times New Roman"/>
                    <w:sz w:val="24"/>
                    <w:szCs w:val="24"/>
                  </w:rPr>
                </w:rPrChange>
              </w:rPr>
              <w:t xml:space="preserve">1 </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005"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006" w:author="user67" w:date="2018-03-25T17:01:00Z">
                  <w:rPr>
                    <w:rFonts w:ascii="Times New Roman" w:eastAsia="Times New Roman" w:hAnsi="Times New Roman" w:cs="Times New Roman"/>
                    <w:sz w:val="24"/>
                    <w:szCs w:val="24"/>
                  </w:rPr>
                </w:rPrChange>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007" w:author="user67" w:date="2018-03-25T17:01:00Z">
                  <w:rPr>
                    <w:rFonts w:ascii="Times New Roman" w:eastAsia="Times New Roman" w:hAnsi="Times New Roman" w:cs="Times New Roman"/>
                    <w:sz w:val="24"/>
                    <w:szCs w:val="24"/>
                  </w:rPr>
                </w:rPrChange>
              </w:rPr>
              <w:t>по заданию на проектирование</w:t>
            </w:r>
          </w:p>
        </w:tc>
      </w:tr>
      <w:tr w:rsidR="00292502" w:rsidRPr="00B13DA8" w:rsidTr="005A16CC">
        <w:trPr>
          <w:gridAfter w:val="6"/>
          <w:wAfter w:w="18006" w:type="dxa"/>
        </w:trPr>
        <w:tc>
          <w:tcPr>
            <w:tcW w:w="676" w:type="dxa"/>
            <w:gridSpan w:val="2"/>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right w:val="single" w:sz="4" w:space="0" w:color="auto"/>
            </w:tcBorders>
          </w:tcPr>
          <w:p w:rsidR="00292502"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008"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292502"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009" w:author="user67" w:date="2018-03-25T17:01:00Z">
                  <w:rPr>
                    <w:rFonts w:ascii="Times New Roman" w:eastAsia="Times New Roman" w:hAnsi="Times New Roman" w:cs="Times New Roman"/>
                    <w:sz w:val="24"/>
                    <w:szCs w:val="24"/>
                  </w:rPr>
                </w:rPrChange>
              </w:rPr>
              <w:t>Транспортная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292502" w:rsidRPr="00B13DA8" w:rsidRDefault="005C498E" w:rsidP="00C57F28">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010" w:author="user67" w:date="2018-03-25T17:01:00Z">
                  <w:rPr>
                    <w:rFonts w:ascii="Times New Roman" w:eastAsia="Times New Roman" w:hAnsi="Times New Roman" w:cs="Times New Roman"/>
                    <w:sz w:val="24"/>
                    <w:szCs w:val="24"/>
                  </w:rPr>
                </w:rPrChange>
              </w:rPr>
              <w:t>15</w:t>
            </w:r>
          </w:p>
        </w:tc>
      </w:tr>
      <w:tr w:rsidR="00292502" w:rsidRPr="00B13DA8" w:rsidTr="005A16CC">
        <w:trPr>
          <w:gridAfter w:val="6"/>
          <w:wAfter w:w="18006" w:type="dxa"/>
        </w:trPr>
        <w:tc>
          <w:tcPr>
            <w:tcW w:w="676" w:type="dxa"/>
            <w:gridSpan w:val="2"/>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right w:val="single" w:sz="4" w:space="0" w:color="auto"/>
            </w:tcBorders>
          </w:tcPr>
          <w:p w:rsidR="00292502"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011" w:author="user67" w:date="2018-03-25T17:01:00Z">
                  <w:rPr>
                    <w:rFonts w:ascii="Times New Roman" w:eastAsia="Times New Roman" w:hAnsi="Times New Roman" w:cs="Times New Roman"/>
                    <w:sz w:val="24"/>
                    <w:szCs w:val="24"/>
                  </w:rPr>
                </w:rPrChange>
              </w:rPr>
              <w:t>Шаговая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292502" w:rsidRPr="00B13DA8" w:rsidRDefault="005C498E" w:rsidP="00391755">
            <w:pPr>
              <w:autoSpaceDE w:val="0"/>
              <w:autoSpaceDN w:val="0"/>
              <w:adjustRightInd w:val="0"/>
              <w:spacing w:after="0" w:line="0" w:lineRule="atLeast"/>
              <w:rPr>
                <w:rFonts w:ascii="Times New Roman" w:hAnsi="Times New Roman" w:cs="Times New Roman"/>
              </w:rPr>
            </w:pPr>
            <w:r w:rsidRPr="005C498E">
              <w:rPr>
                <w:rFonts w:ascii="Times New Roman" w:hAnsi="Times New Roman" w:cs="Times New Roman"/>
                <w:rPrChange w:id="1012" w:author="user67" w:date="2018-03-25T17:01:00Z">
                  <w:rPr>
                    <w:rFonts w:ascii="Times New Roman" w:eastAsia="Times New Roman" w:hAnsi="Times New Roman" w:cs="Times New Roman"/>
                    <w:sz w:val="24"/>
                    <w:szCs w:val="24"/>
                  </w:rPr>
                </w:rPrChange>
              </w:rPr>
              <w:t>40</w:t>
            </w:r>
          </w:p>
        </w:tc>
      </w:tr>
      <w:tr w:rsidR="00C84774" w:rsidRPr="00B13DA8" w:rsidTr="006464E0">
        <w:trPr>
          <w:gridAfter w:val="6"/>
          <w:wAfter w:w="18006" w:type="dxa"/>
        </w:trPr>
        <w:tc>
          <w:tcPr>
            <w:tcW w:w="13609" w:type="dxa"/>
            <w:gridSpan w:val="15"/>
            <w:tcBorders>
              <w:top w:val="single" w:sz="4" w:space="0" w:color="auto"/>
              <w:left w:val="single" w:sz="4" w:space="0" w:color="auto"/>
              <w:right w:val="single" w:sz="4" w:space="0" w:color="auto"/>
            </w:tcBorders>
          </w:tcPr>
          <w:p w:rsidR="00C84774" w:rsidRPr="00B13DA8" w:rsidRDefault="005C498E" w:rsidP="00391755">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1013" w:author="user67" w:date="2018-03-25T17:01:00Z">
                  <w:rPr>
                    <w:rFonts w:ascii="Times New Roman" w:eastAsia="Times New Roman" w:hAnsi="Times New Roman" w:cs="Times New Roman"/>
                    <w:sz w:val="24"/>
                    <w:szCs w:val="24"/>
                  </w:rPr>
                </w:rPrChange>
              </w:rPr>
              <w:t>Примечание: за нормативную единицу принимаются учреждения культуры клубного типа всех форм собственности</w:t>
            </w:r>
          </w:p>
        </w:tc>
      </w:tr>
      <w:tr w:rsidR="006E6EAA" w:rsidRPr="00B13DA8" w:rsidTr="006464E0">
        <w:tblPrEx>
          <w:tblW w:w="31615" w:type="dxa"/>
          <w:tblInd w:w="62" w:type="dxa"/>
          <w:tblLayout w:type="fixed"/>
          <w:tblCellMar>
            <w:top w:w="102" w:type="dxa"/>
            <w:left w:w="62" w:type="dxa"/>
            <w:bottom w:w="102" w:type="dxa"/>
            <w:right w:w="62" w:type="dxa"/>
          </w:tblCellMar>
          <w:tblLook w:val="0000"/>
          <w:tblPrExChange w:id="1014" w:author="user67" w:date="2018-03-25T14:00:00Z">
            <w:tblPrEx>
              <w:tblW w:w="31615" w:type="dxa"/>
              <w:tblInd w:w="62" w:type="dxa"/>
              <w:tblLayout w:type="fixed"/>
              <w:tblCellMar>
                <w:top w:w="102" w:type="dxa"/>
                <w:left w:w="62" w:type="dxa"/>
                <w:bottom w:w="102" w:type="dxa"/>
                <w:right w:w="62" w:type="dxa"/>
              </w:tblCellMar>
              <w:tblLook w:val="0000"/>
            </w:tblPrEx>
          </w:tblPrExChange>
        </w:tblPrEx>
        <w:trPr>
          <w:gridAfter w:val="6"/>
          <w:wAfter w:w="18006" w:type="dxa"/>
          <w:trPrChange w:id="1015" w:author="user67" w:date="2018-03-25T14:00:00Z">
            <w:trPr>
              <w:gridAfter w:val="6"/>
              <w:wAfter w:w="18010" w:type="dxa"/>
            </w:trPr>
          </w:trPrChange>
        </w:trPr>
        <w:tc>
          <w:tcPr>
            <w:tcW w:w="7226" w:type="dxa"/>
            <w:gridSpan w:val="8"/>
            <w:tcBorders>
              <w:left w:val="single" w:sz="4" w:space="0" w:color="auto"/>
              <w:bottom w:val="single" w:sz="4" w:space="0" w:color="auto"/>
              <w:right w:val="single" w:sz="4" w:space="0" w:color="auto"/>
            </w:tcBorders>
            <w:tcPrChange w:id="1016" w:author="user67" w:date="2018-03-25T14:00:00Z">
              <w:tcPr>
                <w:tcW w:w="7167" w:type="dxa"/>
                <w:gridSpan w:val="8"/>
                <w:tcBorders>
                  <w:left w:val="single" w:sz="4" w:space="0" w:color="auto"/>
                  <w:bottom w:val="single" w:sz="4" w:space="0" w:color="auto"/>
                  <w:right w:val="single" w:sz="4" w:space="0" w:color="auto"/>
                </w:tcBorders>
              </w:tcPr>
            </w:tcPrChange>
          </w:tcPr>
          <w:p w:rsidR="006E6EAA" w:rsidRPr="00B13DA8" w:rsidRDefault="006E6EAA" w:rsidP="00391755">
            <w:pPr>
              <w:keepNext/>
              <w:keepLines/>
              <w:autoSpaceDE w:val="0"/>
              <w:autoSpaceDN w:val="0"/>
              <w:adjustRightInd w:val="0"/>
              <w:spacing w:before="200" w:after="0" w:line="0" w:lineRule="atLeast"/>
              <w:jc w:val="both"/>
              <w:outlineLvl w:val="2"/>
              <w:rPr>
                <w:rFonts w:ascii="Times New Roman" w:hAnsi="Times New Roman" w:cs="Times New Roman"/>
                <w:rPrChange w:id="1017" w:author="user67" w:date="2018-03-25T17:01:00Z">
                  <w:rPr>
                    <w:rFonts w:ascii="Times New Roman" w:eastAsiaTheme="majorEastAsia" w:hAnsi="Times New Roman" w:cs="Times New Roman"/>
                    <w:b/>
                    <w:bCs/>
                    <w:color w:val="4F81BD" w:themeColor="accent1"/>
                  </w:rPr>
                </w:rPrChange>
              </w:rPr>
            </w:pPr>
          </w:p>
        </w:tc>
        <w:tc>
          <w:tcPr>
            <w:tcW w:w="3168" w:type="dxa"/>
            <w:tcBorders>
              <w:left w:val="single" w:sz="4" w:space="0" w:color="auto"/>
              <w:bottom w:val="single" w:sz="4" w:space="0" w:color="auto"/>
              <w:right w:val="single" w:sz="4" w:space="0" w:color="auto"/>
            </w:tcBorders>
            <w:tcPrChange w:id="1018" w:author="user67" w:date="2018-03-25T14:00:00Z">
              <w:tcPr>
                <w:tcW w:w="3232" w:type="dxa"/>
                <w:gridSpan w:val="3"/>
                <w:tcBorders>
                  <w:left w:val="single" w:sz="4" w:space="0" w:color="auto"/>
                  <w:bottom w:val="single" w:sz="4" w:space="0" w:color="auto"/>
                  <w:right w:val="single" w:sz="4" w:space="0" w:color="auto"/>
                </w:tcBorders>
              </w:tcPr>
            </w:tcPrChange>
          </w:tcPr>
          <w:p w:rsidR="006E6EAA" w:rsidRPr="00B13DA8" w:rsidRDefault="006E6EAA" w:rsidP="00391755">
            <w:pPr>
              <w:keepNext/>
              <w:keepLines/>
              <w:autoSpaceDE w:val="0"/>
              <w:autoSpaceDN w:val="0"/>
              <w:adjustRightInd w:val="0"/>
              <w:spacing w:before="200" w:after="0" w:line="0" w:lineRule="atLeast"/>
              <w:jc w:val="both"/>
              <w:outlineLvl w:val="2"/>
              <w:rPr>
                <w:rFonts w:ascii="Times New Roman" w:hAnsi="Times New Roman" w:cs="Times New Roman"/>
                <w:rPrChange w:id="1019" w:author="user67" w:date="2018-03-25T17:01:00Z">
                  <w:rPr>
                    <w:rFonts w:ascii="Times New Roman" w:eastAsiaTheme="majorEastAsia" w:hAnsi="Times New Roman" w:cs="Times New Roman"/>
                    <w:b/>
                    <w:bCs/>
                    <w:color w:val="4F81BD" w:themeColor="accent1"/>
                  </w:rPr>
                </w:rPrChange>
              </w:rPr>
            </w:pPr>
          </w:p>
        </w:tc>
        <w:tc>
          <w:tcPr>
            <w:tcW w:w="3215" w:type="dxa"/>
            <w:gridSpan w:val="6"/>
            <w:tcBorders>
              <w:left w:val="single" w:sz="4" w:space="0" w:color="auto"/>
              <w:bottom w:val="single" w:sz="4" w:space="0" w:color="auto"/>
              <w:right w:val="single" w:sz="4" w:space="0" w:color="auto"/>
            </w:tcBorders>
            <w:tcPrChange w:id="1020" w:author="user67" w:date="2018-03-25T14:00:00Z">
              <w:tcPr>
                <w:tcW w:w="3206" w:type="dxa"/>
                <w:gridSpan w:val="7"/>
                <w:tcBorders>
                  <w:left w:val="single" w:sz="4" w:space="0" w:color="auto"/>
                  <w:bottom w:val="single" w:sz="4" w:space="0" w:color="auto"/>
                  <w:right w:val="single" w:sz="4" w:space="0" w:color="auto"/>
                </w:tcBorders>
              </w:tcPr>
            </w:tcPrChange>
          </w:tcPr>
          <w:p w:rsidR="006E6EAA" w:rsidRPr="00B13DA8" w:rsidRDefault="006E6EAA" w:rsidP="00391755">
            <w:pPr>
              <w:keepNext/>
              <w:keepLines/>
              <w:autoSpaceDE w:val="0"/>
              <w:autoSpaceDN w:val="0"/>
              <w:adjustRightInd w:val="0"/>
              <w:spacing w:before="200" w:after="0" w:line="0" w:lineRule="atLeast"/>
              <w:jc w:val="both"/>
              <w:outlineLvl w:val="2"/>
              <w:rPr>
                <w:rFonts w:ascii="Times New Roman" w:hAnsi="Times New Roman" w:cs="Times New Roman"/>
                <w:rPrChange w:id="1021" w:author="user67" w:date="2018-03-25T17:01:00Z">
                  <w:rPr>
                    <w:rFonts w:ascii="Times New Roman" w:eastAsiaTheme="majorEastAsia" w:hAnsi="Times New Roman" w:cs="Times New Roman"/>
                    <w:b/>
                    <w:bCs/>
                    <w:color w:val="4F81BD" w:themeColor="accent1"/>
                  </w:rPr>
                </w:rPrChange>
              </w:rPr>
            </w:pPr>
          </w:p>
        </w:tc>
      </w:tr>
      <w:tr w:rsidR="00292502" w:rsidRPr="00B13DA8" w:rsidTr="005A16CC">
        <w:trPr>
          <w:gridAfter w:val="6"/>
          <w:wAfter w:w="18006" w:type="dxa"/>
          <w:trHeight w:val="2871"/>
        </w:trPr>
        <w:tc>
          <w:tcPr>
            <w:tcW w:w="669" w:type="dxa"/>
            <w:vMerge w:val="restart"/>
            <w:tcBorders>
              <w:left w:val="single" w:sz="4" w:space="0" w:color="auto"/>
              <w:right w:val="single" w:sz="4" w:space="0" w:color="auto"/>
            </w:tcBorders>
          </w:tcPr>
          <w:p w:rsidR="00292502" w:rsidRPr="00B13DA8" w:rsidRDefault="005C498E" w:rsidP="005A16CC">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1022" w:author="user67" w:date="2018-03-25T17:01:00Z">
                  <w:rPr>
                    <w:rFonts w:ascii="Times New Roman" w:eastAsia="Times New Roman" w:hAnsi="Times New Roman" w:cs="Times New Roman"/>
                    <w:sz w:val="24"/>
                    <w:szCs w:val="24"/>
                  </w:rPr>
                </w:rPrChange>
              </w:rPr>
              <w:t>12</w:t>
            </w:r>
          </w:p>
        </w:tc>
        <w:tc>
          <w:tcPr>
            <w:tcW w:w="1421" w:type="dxa"/>
            <w:gridSpan w:val="2"/>
            <w:vMerge w:val="restart"/>
            <w:tcBorders>
              <w:left w:val="single" w:sz="4" w:space="0" w:color="auto"/>
              <w:right w:val="single" w:sz="4" w:space="0" w:color="auto"/>
            </w:tcBorders>
          </w:tcPr>
          <w:p w:rsidR="00292502" w:rsidRPr="00B13DA8" w:rsidRDefault="005C498E" w:rsidP="003E5CD4">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1023" w:author="user67" w:date="2018-03-25T17:01:00Z">
                  <w:rPr>
                    <w:rFonts w:ascii="Times New Roman" w:eastAsia="Times New Roman" w:hAnsi="Times New Roman" w:cs="Times New Roman"/>
                    <w:sz w:val="24"/>
                    <w:szCs w:val="24"/>
                  </w:rPr>
                </w:rPrChange>
              </w:rPr>
              <w:t>Кинозал</w:t>
            </w:r>
          </w:p>
        </w:tc>
        <w:tc>
          <w:tcPr>
            <w:tcW w:w="2305" w:type="dxa"/>
            <w:vMerge w:val="restart"/>
            <w:tcBorders>
              <w:left w:val="single" w:sz="4" w:space="0" w:color="auto"/>
              <w:bottom w:val="nil"/>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ins w:id="1024" w:author="user67" w:date="2018-03-25T13:52:00Z"/>
                <w:rFonts w:ascii="Times New Roman" w:hAnsi="Times New Roman" w:cs="Times New Roman"/>
                <w:rPrChange w:id="1025" w:author="user67" w:date="2018-03-25T17:01:00Z">
                  <w:rPr>
                    <w:ins w:id="1026" w:author="user67" w:date="2018-03-25T13:52:00Z"/>
                    <w:rFonts w:ascii="Times New Roman" w:eastAsiaTheme="majorEastAsia" w:hAnsi="Times New Roman" w:cs="Times New Roman"/>
                    <w:b/>
                    <w:bCs/>
                    <w:color w:val="4F81BD" w:themeColor="accent1"/>
                  </w:rPr>
                </w:rPrChange>
              </w:rPr>
            </w:pPr>
          </w:p>
          <w:p w:rsidR="00292502" w:rsidRPr="00B13DA8" w:rsidRDefault="005C498E" w:rsidP="003E5CD4">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1027"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831" w:type="dxa"/>
            <w:gridSpan w:val="4"/>
            <w:tcBorders>
              <w:left w:val="single" w:sz="4" w:space="0" w:color="auto"/>
              <w:bottom w:val="single" w:sz="4" w:space="0" w:color="auto"/>
              <w:right w:val="single" w:sz="4" w:space="0" w:color="auto"/>
            </w:tcBorders>
          </w:tcPr>
          <w:p w:rsidR="00292502" w:rsidRPr="00B13DA8" w:rsidRDefault="005C498E" w:rsidP="003E5CD4">
            <w:pPr>
              <w:autoSpaceDE w:val="0"/>
              <w:autoSpaceDN w:val="0"/>
              <w:adjustRightInd w:val="0"/>
              <w:spacing w:after="0" w:line="0" w:lineRule="atLeast"/>
              <w:jc w:val="both"/>
              <w:rPr>
                <w:rFonts w:ascii="Times New Roman" w:hAnsi="Times New Roman" w:cs="Times New Roman"/>
              </w:rPr>
            </w:pPr>
            <w:r w:rsidRPr="005C498E">
              <w:rPr>
                <w:rFonts w:ascii="Times New Roman" w:hAnsi="Times New Roman" w:cs="Times New Roman"/>
                <w:rPrChange w:id="1028"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 количеством объектов</w:t>
            </w:r>
          </w:p>
        </w:tc>
        <w:tc>
          <w:tcPr>
            <w:tcW w:w="3168" w:type="dxa"/>
            <w:tcBorders>
              <w:left w:val="single" w:sz="4" w:space="0" w:color="auto"/>
              <w:bottom w:val="single" w:sz="4" w:space="0" w:color="auto"/>
              <w:right w:val="single" w:sz="4" w:space="0" w:color="auto"/>
            </w:tcBorders>
          </w:tcPr>
          <w:p w:rsidR="00000000" w:rsidRDefault="00D3262B">
            <w:pPr>
              <w:autoSpaceDE w:val="0"/>
              <w:autoSpaceDN w:val="0"/>
              <w:adjustRightInd w:val="0"/>
              <w:spacing w:after="0" w:line="0" w:lineRule="atLeast"/>
              <w:rPr>
                <w:rFonts w:ascii="Times New Roman" w:hAnsi="Times New Roman" w:cs="Times New Roman"/>
              </w:rPr>
              <w:pPrChange w:id="1029" w:author="user67" w:date="2018-03-25T14:03:00Z">
                <w:pPr>
                  <w:autoSpaceDE w:val="0"/>
                  <w:autoSpaceDN w:val="0"/>
                  <w:adjustRightInd w:val="0"/>
                  <w:spacing w:after="0" w:line="0" w:lineRule="atLeast"/>
                  <w:jc w:val="both"/>
                </w:pPr>
              </w:pPrChange>
            </w:pPr>
            <w:r>
              <w:rPr>
                <w:rFonts w:ascii="Times New Roman" w:hAnsi="Times New Roman" w:cs="Times New Roman"/>
              </w:rPr>
              <w:t xml:space="preserve">Уровень обеспеченности, объект              </w:t>
            </w:r>
          </w:p>
        </w:tc>
        <w:tc>
          <w:tcPr>
            <w:tcW w:w="3215" w:type="dxa"/>
            <w:gridSpan w:val="6"/>
            <w:tcBorders>
              <w:left w:val="single" w:sz="4" w:space="0" w:color="auto"/>
              <w:bottom w:val="single" w:sz="4" w:space="0" w:color="auto"/>
              <w:right w:val="single" w:sz="4" w:space="0" w:color="auto"/>
            </w:tcBorders>
          </w:tcPr>
          <w:p w:rsidR="00292502" w:rsidRPr="00B13DA8" w:rsidRDefault="00D3262B" w:rsidP="002A1426">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1 - с населением свыше 3 тыс. чел.;</w:t>
            </w:r>
          </w:p>
        </w:tc>
      </w:tr>
      <w:tr w:rsidR="007B01E8" w:rsidRPr="00B13DA8" w:rsidTr="005A16CC">
        <w:trPr>
          <w:gridAfter w:val="6"/>
          <w:wAfter w:w="18006" w:type="dxa"/>
          <w:trHeight w:val="184"/>
        </w:trPr>
        <w:tc>
          <w:tcPr>
            <w:tcW w:w="669" w:type="dxa"/>
            <w:vMerge/>
            <w:tcBorders>
              <w:left w:val="single" w:sz="4" w:space="0" w:color="auto"/>
              <w:right w:val="single" w:sz="4" w:space="0" w:color="auto"/>
            </w:tcBorders>
          </w:tcPr>
          <w:p w:rsidR="007B01E8" w:rsidRPr="00B13DA8" w:rsidRDefault="007B01E8" w:rsidP="00391755">
            <w:pPr>
              <w:autoSpaceDE w:val="0"/>
              <w:autoSpaceDN w:val="0"/>
              <w:adjustRightInd w:val="0"/>
              <w:spacing w:after="0" w:line="0" w:lineRule="atLeast"/>
              <w:jc w:val="both"/>
              <w:rPr>
                <w:rFonts w:ascii="Times New Roman" w:hAnsi="Times New Roman" w:cs="Times New Roman"/>
              </w:rPr>
            </w:pPr>
          </w:p>
        </w:tc>
        <w:tc>
          <w:tcPr>
            <w:tcW w:w="1421" w:type="dxa"/>
            <w:gridSpan w:val="2"/>
            <w:vMerge/>
            <w:tcBorders>
              <w:left w:val="single" w:sz="4" w:space="0" w:color="auto"/>
              <w:right w:val="single" w:sz="4" w:space="0" w:color="auto"/>
            </w:tcBorders>
          </w:tcPr>
          <w:p w:rsidR="007B01E8" w:rsidRPr="00B13DA8" w:rsidRDefault="007B01E8" w:rsidP="003E5CD4">
            <w:pPr>
              <w:autoSpaceDE w:val="0"/>
              <w:autoSpaceDN w:val="0"/>
              <w:adjustRightInd w:val="0"/>
              <w:spacing w:after="0" w:line="0" w:lineRule="atLeast"/>
              <w:jc w:val="both"/>
              <w:rPr>
                <w:rFonts w:ascii="Times New Roman" w:hAnsi="Times New Roman" w:cs="Times New Roman"/>
              </w:rPr>
            </w:pPr>
          </w:p>
        </w:tc>
        <w:tc>
          <w:tcPr>
            <w:tcW w:w="2305" w:type="dxa"/>
            <w:vMerge/>
            <w:tcBorders>
              <w:left w:val="single" w:sz="4" w:space="0" w:color="auto"/>
              <w:right w:val="single" w:sz="4" w:space="0" w:color="auto"/>
            </w:tcBorders>
          </w:tcPr>
          <w:p w:rsidR="007B01E8" w:rsidRPr="00B13DA8" w:rsidRDefault="007B01E8" w:rsidP="003E5CD4">
            <w:pPr>
              <w:autoSpaceDE w:val="0"/>
              <w:autoSpaceDN w:val="0"/>
              <w:adjustRightInd w:val="0"/>
              <w:spacing w:after="0" w:line="0" w:lineRule="atLeast"/>
              <w:jc w:val="both"/>
              <w:rPr>
                <w:rFonts w:ascii="Times New Roman" w:hAnsi="Times New Roman" w:cs="Times New Roman"/>
              </w:rPr>
            </w:pPr>
          </w:p>
        </w:tc>
        <w:tc>
          <w:tcPr>
            <w:tcW w:w="2831" w:type="dxa"/>
            <w:gridSpan w:val="4"/>
            <w:tcBorders>
              <w:left w:val="single" w:sz="4" w:space="0" w:color="auto"/>
              <w:bottom w:val="single" w:sz="4" w:space="0" w:color="auto"/>
              <w:right w:val="single" w:sz="4" w:space="0" w:color="auto"/>
            </w:tcBorders>
          </w:tcPr>
          <w:p w:rsidR="007B01E8" w:rsidRPr="00B13DA8" w:rsidDel="006E6EAA" w:rsidRDefault="007B01E8">
            <w:pPr>
              <w:rPr>
                <w:del w:id="1030" w:author="user67" w:date="2018-03-25T13:56:00Z"/>
                <w:rFonts w:ascii="Times New Roman" w:hAnsi="Times New Roman" w:cs="Times New Roman"/>
              </w:rPr>
            </w:pPr>
          </w:p>
          <w:p w:rsidR="007B01E8"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168" w:type="dxa"/>
            <w:tcBorders>
              <w:left w:val="single" w:sz="4" w:space="0" w:color="auto"/>
              <w:bottom w:val="single" w:sz="4" w:space="0" w:color="auto"/>
              <w:right w:val="single" w:sz="4" w:space="0" w:color="auto"/>
            </w:tcBorders>
          </w:tcPr>
          <w:p w:rsidR="007B01E8" w:rsidRPr="00B13DA8" w:rsidRDefault="00D3262B" w:rsidP="002A1426">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w:t>
            </w:r>
          </w:p>
        </w:tc>
        <w:tc>
          <w:tcPr>
            <w:tcW w:w="3215" w:type="dxa"/>
            <w:gridSpan w:val="6"/>
            <w:tcBorders>
              <w:left w:val="single" w:sz="4" w:space="0" w:color="auto"/>
              <w:bottom w:val="single" w:sz="4" w:space="0" w:color="auto"/>
              <w:right w:val="single" w:sz="4" w:space="0" w:color="auto"/>
            </w:tcBorders>
          </w:tcPr>
          <w:p w:rsidR="007B01E8"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по заданию на проектирование</w:t>
            </w:r>
          </w:p>
        </w:tc>
      </w:tr>
      <w:tr w:rsidR="00292502" w:rsidRPr="00B13DA8" w:rsidTr="005A16CC">
        <w:trPr>
          <w:gridAfter w:val="6"/>
          <w:wAfter w:w="18006" w:type="dxa"/>
          <w:trHeight w:val="253"/>
        </w:trPr>
        <w:tc>
          <w:tcPr>
            <w:tcW w:w="669" w:type="dxa"/>
            <w:vMerge/>
            <w:tcBorders>
              <w:left w:val="single" w:sz="4" w:space="0" w:color="auto"/>
              <w:right w:val="single" w:sz="4" w:space="0" w:color="auto"/>
            </w:tcBorders>
          </w:tcPr>
          <w:p w:rsidR="00292502" w:rsidRPr="00B13DA8" w:rsidRDefault="00292502" w:rsidP="00391755">
            <w:pPr>
              <w:keepNext/>
              <w:keepLines/>
              <w:autoSpaceDE w:val="0"/>
              <w:autoSpaceDN w:val="0"/>
              <w:adjustRightInd w:val="0"/>
              <w:spacing w:before="200" w:after="0" w:line="0" w:lineRule="atLeast"/>
              <w:jc w:val="both"/>
              <w:outlineLvl w:val="2"/>
              <w:rPr>
                <w:rFonts w:ascii="Times New Roman" w:hAnsi="Times New Roman" w:cs="Times New Roman"/>
                <w:rPrChange w:id="1031" w:author="user67" w:date="2018-03-25T17:01:00Z">
                  <w:rPr>
                    <w:rFonts w:ascii="Times New Roman" w:eastAsiaTheme="majorEastAsia" w:hAnsi="Times New Roman" w:cs="Times New Roman"/>
                    <w:b/>
                    <w:bCs/>
                    <w:color w:val="4F81BD" w:themeColor="accent1"/>
                  </w:rPr>
                </w:rPrChange>
              </w:rPr>
            </w:pPr>
          </w:p>
        </w:tc>
        <w:tc>
          <w:tcPr>
            <w:tcW w:w="1421" w:type="dxa"/>
            <w:gridSpan w:val="2"/>
            <w:vMerge/>
            <w:tcBorders>
              <w:left w:val="single" w:sz="4" w:space="0" w:color="auto"/>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1032" w:author="user67" w:date="2018-03-25T17:01:00Z">
                  <w:rPr>
                    <w:rFonts w:ascii="Times New Roman" w:eastAsiaTheme="majorEastAsia" w:hAnsi="Times New Roman" w:cs="Times New Roman"/>
                    <w:b/>
                    <w:bCs/>
                    <w:color w:val="4F81BD" w:themeColor="accent1"/>
                  </w:rPr>
                </w:rPrChange>
              </w:rPr>
            </w:pPr>
          </w:p>
        </w:tc>
        <w:tc>
          <w:tcPr>
            <w:tcW w:w="5136" w:type="dxa"/>
            <w:gridSpan w:val="5"/>
            <w:vMerge w:val="restart"/>
            <w:tcBorders>
              <w:top w:val="single" w:sz="4" w:space="0" w:color="auto"/>
              <w:left w:val="single" w:sz="4" w:space="0" w:color="auto"/>
              <w:right w:val="single" w:sz="4" w:space="0" w:color="auto"/>
            </w:tcBorders>
          </w:tcPr>
          <w:p w:rsidR="00292502"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1033" w:author="user67" w:date="2018-03-25T17:01:00Z">
                  <w:rPr>
                    <w:rFonts w:ascii="Times New Roman" w:eastAsiaTheme="majorEastAsia" w:hAnsi="Times New Roman" w:cs="Times New Roman"/>
                    <w:b/>
                    <w:bCs/>
                    <w:color w:val="4F81BD" w:themeColor="accent1"/>
                  </w:rPr>
                </w:rPrChange>
              </w:rPr>
            </w:pPr>
          </w:p>
        </w:tc>
        <w:tc>
          <w:tcPr>
            <w:tcW w:w="3168" w:type="dxa"/>
            <w:tcBorders>
              <w:top w:val="single" w:sz="4" w:space="0" w:color="auto"/>
              <w:left w:val="single" w:sz="4" w:space="0" w:color="auto"/>
              <w:bottom w:val="single" w:sz="4" w:space="0" w:color="auto"/>
              <w:right w:val="single" w:sz="4" w:space="0" w:color="auto"/>
            </w:tcBorders>
          </w:tcPr>
          <w:p w:rsidR="00292502"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Транспортная доступность, минут</w:t>
            </w:r>
          </w:p>
        </w:tc>
        <w:tc>
          <w:tcPr>
            <w:tcW w:w="3215" w:type="dxa"/>
            <w:gridSpan w:val="6"/>
            <w:tcBorders>
              <w:top w:val="single" w:sz="4" w:space="0" w:color="auto"/>
              <w:left w:val="single" w:sz="4" w:space="0" w:color="auto"/>
              <w:bottom w:val="single" w:sz="4" w:space="0" w:color="auto"/>
              <w:right w:val="single" w:sz="4" w:space="0" w:color="auto"/>
            </w:tcBorders>
          </w:tcPr>
          <w:p w:rsidR="00292502" w:rsidRPr="00B13DA8" w:rsidRDefault="00D3262B" w:rsidP="002A1426">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15</w:t>
            </w:r>
          </w:p>
        </w:tc>
      </w:tr>
      <w:tr w:rsidR="00292502" w:rsidRPr="00B13DA8" w:rsidTr="005A16CC">
        <w:trPr>
          <w:gridAfter w:val="6"/>
          <w:wAfter w:w="18006" w:type="dxa"/>
          <w:trHeight w:val="770"/>
        </w:trPr>
        <w:tc>
          <w:tcPr>
            <w:tcW w:w="669" w:type="dxa"/>
            <w:vMerge/>
            <w:tcBorders>
              <w:left w:val="single" w:sz="4" w:space="0" w:color="auto"/>
              <w:bottom w:val="single" w:sz="4" w:space="0" w:color="auto"/>
              <w:right w:val="single" w:sz="4" w:space="0" w:color="auto"/>
            </w:tcBorders>
          </w:tcPr>
          <w:p w:rsidR="00292502" w:rsidRPr="00B13DA8" w:rsidRDefault="00292502" w:rsidP="00391755">
            <w:pPr>
              <w:keepNext/>
              <w:keepLines/>
              <w:autoSpaceDE w:val="0"/>
              <w:autoSpaceDN w:val="0"/>
              <w:adjustRightInd w:val="0"/>
              <w:spacing w:before="200" w:after="0" w:line="0" w:lineRule="atLeast"/>
              <w:jc w:val="both"/>
              <w:outlineLvl w:val="2"/>
              <w:rPr>
                <w:rFonts w:ascii="Times New Roman" w:hAnsi="Times New Roman" w:cs="Times New Roman"/>
                <w:rPrChange w:id="1034" w:author="user67" w:date="2018-03-25T17:01:00Z">
                  <w:rPr>
                    <w:rFonts w:ascii="Times New Roman" w:eastAsiaTheme="majorEastAsia" w:hAnsi="Times New Roman" w:cs="Times New Roman"/>
                    <w:b/>
                    <w:bCs/>
                    <w:color w:val="4F81BD" w:themeColor="accent1"/>
                  </w:rPr>
                </w:rPrChange>
              </w:rPr>
            </w:pPr>
          </w:p>
        </w:tc>
        <w:tc>
          <w:tcPr>
            <w:tcW w:w="1421" w:type="dxa"/>
            <w:gridSpan w:val="2"/>
            <w:vMerge/>
            <w:tcBorders>
              <w:left w:val="single" w:sz="4" w:space="0" w:color="auto"/>
              <w:bottom w:val="single" w:sz="4" w:space="0" w:color="auto"/>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1035" w:author="user67" w:date="2018-03-25T17:01:00Z">
                  <w:rPr>
                    <w:rFonts w:ascii="Times New Roman" w:eastAsiaTheme="majorEastAsia" w:hAnsi="Times New Roman" w:cs="Times New Roman"/>
                    <w:b/>
                    <w:bCs/>
                    <w:color w:val="4F81BD" w:themeColor="accent1"/>
                  </w:rPr>
                </w:rPrChange>
              </w:rPr>
            </w:pPr>
          </w:p>
        </w:tc>
        <w:tc>
          <w:tcPr>
            <w:tcW w:w="5136" w:type="dxa"/>
            <w:gridSpan w:val="5"/>
            <w:vMerge/>
            <w:tcBorders>
              <w:left w:val="single" w:sz="4" w:space="0" w:color="auto"/>
              <w:bottom w:val="single" w:sz="4" w:space="0" w:color="auto"/>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1036" w:author="user67" w:date="2018-03-25T17:01:00Z">
                  <w:rPr>
                    <w:rFonts w:ascii="Times New Roman" w:eastAsiaTheme="majorEastAsia" w:hAnsi="Times New Roman" w:cs="Times New Roman"/>
                    <w:b/>
                    <w:bCs/>
                    <w:color w:val="4F81BD" w:themeColor="accent1"/>
                  </w:rPr>
                </w:rPrChange>
              </w:rPr>
            </w:pPr>
          </w:p>
        </w:tc>
        <w:tc>
          <w:tcPr>
            <w:tcW w:w="3168" w:type="dxa"/>
            <w:tcBorders>
              <w:top w:val="single" w:sz="4" w:space="0" w:color="auto"/>
              <w:left w:val="single" w:sz="4" w:space="0" w:color="auto"/>
              <w:bottom w:val="single" w:sz="4" w:space="0" w:color="auto"/>
              <w:right w:val="single" w:sz="4" w:space="0" w:color="auto"/>
            </w:tcBorders>
          </w:tcPr>
          <w:p w:rsidR="00292502"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Шаговая доступность, минут</w:t>
            </w:r>
          </w:p>
        </w:tc>
        <w:tc>
          <w:tcPr>
            <w:tcW w:w="3215" w:type="dxa"/>
            <w:gridSpan w:val="6"/>
            <w:tcBorders>
              <w:top w:val="single" w:sz="4" w:space="0" w:color="auto"/>
              <w:left w:val="single" w:sz="4" w:space="0" w:color="auto"/>
              <w:bottom w:val="single" w:sz="4" w:space="0" w:color="auto"/>
              <w:right w:val="single" w:sz="4" w:space="0" w:color="auto"/>
            </w:tcBorders>
          </w:tcPr>
          <w:p w:rsidR="00292502" w:rsidRPr="00B13DA8" w:rsidRDefault="00D3262B" w:rsidP="002A1426">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30</w:t>
            </w:r>
          </w:p>
        </w:tc>
      </w:tr>
      <w:tr w:rsidR="006464E0" w:rsidRPr="00B13DA8" w:rsidTr="006464E0">
        <w:trPr>
          <w:gridAfter w:val="6"/>
          <w:wAfter w:w="18006" w:type="dxa"/>
          <w:trHeight w:val="368"/>
        </w:trPr>
        <w:tc>
          <w:tcPr>
            <w:tcW w:w="13609" w:type="dxa"/>
            <w:gridSpan w:val="15"/>
            <w:tcBorders>
              <w:top w:val="single" w:sz="4" w:space="0" w:color="auto"/>
              <w:left w:val="single" w:sz="4" w:space="0" w:color="auto"/>
              <w:right w:val="single" w:sz="4" w:space="0" w:color="auto"/>
            </w:tcBorders>
          </w:tcPr>
          <w:p w:rsidR="006464E0" w:rsidRPr="00B13DA8" w:rsidRDefault="00D3262B" w:rsidP="006464E0">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Примечания:</w:t>
            </w:r>
          </w:p>
          <w:p w:rsidR="006464E0" w:rsidRPr="00B13DA8" w:rsidRDefault="00D3262B" w:rsidP="006464E0">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1. За нормативную единицу принимаются площадки </w:t>
            </w:r>
            <w:proofErr w:type="spellStart"/>
            <w:r>
              <w:rPr>
                <w:rFonts w:ascii="Times New Roman" w:hAnsi="Times New Roman" w:cs="Times New Roman"/>
              </w:rPr>
              <w:t>кинопоказа</w:t>
            </w:r>
            <w:proofErr w:type="spellEnd"/>
            <w:r>
              <w:rPr>
                <w:rFonts w:ascii="Times New Roman" w:hAnsi="Times New Roman" w:cs="Times New Roman"/>
              </w:rPr>
              <w:t xml:space="preserve"> всех форм собственности, а именно кинотеатры и кинозалы, расположенные в специализированном кинотеатре.</w:t>
            </w:r>
          </w:p>
          <w:p w:rsidR="006464E0" w:rsidRPr="00B13DA8" w:rsidRDefault="00D3262B" w:rsidP="006464E0">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2. При наличии в кинотеатре нескольких кинозалов к учету принимается каждый кинозал как нормативная единица. Также к расчету принимаются кинозалы, расположенные в учреждении культуры либо в коммерческой организации.</w:t>
            </w:r>
          </w:p>
          <w:p w:rsidR="00000000" w:rsidRDefault="00D3262B">
            <w:pPr>
              <w:rPr>
                <w:rFonts w:ascii="Times New Roman" w:hAnsi="Times New Roman" w:cs="Times New Roman"/>
              </w:rPr>
              <w:pPrChange w:id="1037" w:author="user67" w:date="2018-03-25T14:19:00Z">
                <w:pPr>
                  <w:autoSpaceDE w:val="0"/>
                  <w:autoSpaceDN w:val="0"/>
                  <w:adjustRightInd w:val="0"/>
                  <w:spacing w:after="0" w:line="0" w:lineRule="atLeast"/>
                  <w:jc w:val="both"/>
                </w:pPr>
              </w:pPrChange>
            </w:pPr>
            <w:r>
              <w:rPr>
                <w:rFonts w:ascii="Times New Roman" w:hAnsi="Times New Roman" w:cs="Times New Roman"/>
              </w:rPr>
              <w:t xml:space="preserve">3. Для населенных пунктов, в которых отсутствуют стационарные кинозалы, органы местного самоуправления организуют </w:t>
            </w:r>
            <w:proofErr w:type="spellStart"/>
            <w:r>
              <w:rPr>
                <w:rFonts w:ascii="Times New Roman" w:hAnsi="Times New Roman" w:cs="Times New Roman"/>
              </w:rPr>
              <w:t>кинопоказ</w:t>
            </w:r>
            <w:proofErr w:type="spellEnd"/>
            <w:r>
              <w:rPr>
                <w:rFonts w:ascii="Times New Roman" w:hAnsi="Times New Roman" w:cs="Times New Roman"/>
              </w:rPr>
              <w:t xml:space="preserve"> на базе передвижных многофункциональных культурных центров</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5A16CC" w:rsidRPr="00B13DA8" w:rsidRDefault="00D3262B">
            <w:pPr>
              <w:autoSpaceDE w:val="0"/>
              <w:autoSpaceDN w:val="0"/>
              <w:adjustRightInd w:val="0"/>
              <w:spacing w:after="0" w:line="0" w:lineRule="atLeast"/>
              <w:rPr>
                <w:rFonts w:ascii="Times New Roman" w:hAnsi="Times New Roman" w:cs="Times New Roman"/>
                <w:rPrChange w:id="1038" w:author="user67" w:date="2018-03-25T17:01:00Z">
                  <w:rPr>
                    <w:rFonts w:ascii="Times New Roman" w:hAnsi="Times New Roman" w:cs="Times New Roman"/>
                    <w:color w:val="FF0000"/>
                  </w:rPr>
                </w:rPrChange>
              </w:rPr>
            </w:pPr>
            <w:r>
              <w:rPr>
                <w:rFonts w:ascii="Times New Roman" w:hAnsi="Times New Roman" w:cs="Times New Roman"/>
              </w:rPr>
              <w:t>12.1</w:t>
            </w:r>
          </w:p>
        </w:tc>
        <w:tc>
          <w:tcPr>
            <w:tcW w:w="1414" w:type="dxa"/>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39" w:author="user67" w:date="2018-03-25T17:01:00Z">
                  <w:rPr>
                    <w:rFonts w:ascii="Times New Roman" w:hAnsi="Times New Roman" w:cs="Times New Roman"/>
                    <w:color w:val="FF0000"/>
                  </w:rPr>
                </w:rPrChange>
              </w:rPr>
            </w:pPr>
            <w:r>
              <w:rPr>
                <w:rFonts w:ascii="Times New Roman" w:hAnsi="Times New Roman" w:cs="Times New Roman"/>
              </w:rPr>
              <w:t xml:space="preserve">Общедоступная библиотека с детским </w:t>
            </w:r>
            <w:r>
              <w:rPr>
                <w:rFonts w:ascii="Times New Roman" w:hAnsi="Times New Roman" w:cs="Times New Roman"/>
              </w:rPr>
              <w:lastRenderedPageBreak/>
              <w:t>отделением</w:t>
            </w:r>
          </w:p>
        </w:tc>
        <w:tc>
          <w:tcPr>
            <w:tcW w:w="3860"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40" w:author="user67" w:date="2018-03-25T17:01:00Z">
                  <w:rPr>
                    <w:rFonts w:ascii="Times New Roman" w:hAnsi="Times New Roman" w:cs="Times New Roman"/>
                    <w:color w:val="FF0000"/>
                  </w:rPr>
                </w:rPrChange>
              </w:rPr>
            </w:pPr>
            <w:r>
              <w:rPr>
                <w:rFonts w:ascii="Times New Roman" w:hAnsi="Times New Roman" w:cs="Times New Roman"/>
              </w:rPr>
              <w:lastRenderedPageBreak/>
              <w:t>Расчетные показатели минимально допустимого уровня обеспеченности</w:t>
            </w:r>
          </w:p>
        </w:tc>
        <w:tc>
          <w:tcPr>
            <w:tcW w:w="1248" w:type="dxa"/>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41" w:author="user67" w:date="2018-03-25T17:01:00Z">
                  <w:rPr>
                    <w:rFonts w:ascii="Times New Roman" w:hAnsi="Times New Roman" w:cs="Times New Roman"/>
                    <w:color w:val="FF0000"/>
                  </w:rPr>
                </w:rPrChange>
              </w:rPr>
            </w:pPr>
            <w:r>
              <w:rPr>
                <w:rFonts w:ascii="Times New Roman" w:hAnsi="Times New Roman" w:cs="Times New Roman"/>
              </w:rPr>
              <w:t xml:space="preserve">Расчетный показатель минимально </w:t>
            </w:r>
            <w:r>
              <w:rPr>
                <w:rFonts w:ascii="Times New Roman" w:hAnsi="Times New Roman" w:cs="Times New Roman"/>
              </w:rPr>
              <w:lastRenderedPageBreak/>
              <w:t>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42" w:author="user67" w:date="2018-03-25T17:01:00Z">
                  <w:rPr>
                    <w:rFonts w:ascii="Times New Roman" w:hAnsi="Times New Roman" w:cs="Times New Roman"/>
                    <w:color w:val="FF0000"/>
                  </w:rPr>
                </w:rPrChange>
              </w:rPr>
            </w:pPr>
            <w:r>
              <w:rPr>
                <w:rFonts w:ascii="Times New Roman" w:hAnsi="Times New Roman" w:cs="Times New Roman"/>
              </w:rPr>
              <w:lastRenderedPageBreak/>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5A16CC" w:rsidRPr="00B13DA8" w:rsidRDefault="00D3262B">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1 на 10 тыс. чел. </w:t>
            </w:r>
          </w:p>
          <w:p w:rsidR="003E5CD4" w:rsidRPr="00B13DA8" w:rsidRDefault="003E5CD4" w:rsidP="00391755">
            <w:pPr>
              <w:autoSpaceDE w:val="0"/>
              <w:autoSpaceDN w:val="0"/>
              <w:adjustRightInd w:val="0"/>
              <w:spacing w:after="0" w:line="0" w:lineRule="atLeast"/>
              <w:rPr>
                <w:rFonts w:ascii="Times New Roman" w:hAnsi="Times New Roman" w:cs="Times New Roman"/>
                <w:rPrChange w:id="1043" w:author="user67" w:date="2018-03-25T17:01:00Z">
                  <w:rPr>
                    <w:rFonts w:ascii="Times New Roman" w:hAnsi="Times New Roman" w:cs="Times New Roman"/>
                    <w:color w:val="FF0000"/>
                  </w:rPr>
                </w:rPrChange>
              </w:rPr>
            </w:pP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color w:val="FF0000"/>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Change w:id="1044" w:author="user67" w:date="2018-03-25T17:01:00Z">
                  <w:rPr>
                    <w:rFonts w:ascii="Times New Roman" w:hAnsi="Times New Roman" w:cs="Times New Roman"/>
                    <w:color w:val="FF0000"/>
                  </w:rPr>
                </w:rPrChange>
              </w:rPr>
            </w:pPr>
          </w:p>
        </w:tc>
        <w:tc>
          <w:tcPr>
            <w:tcW w:w="3860"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Change w:id="1045" w:author="user67" w:date="2018-03-25T17:01:00Z">
                  <w:rPr>
                    <w:rFonts w:ascii="Times New Roman" w:hAnsi="Times New Roman" w:cs="Times New Roman"/>
                    <w:color w:val="FF0000"/>
                  </w:rPr>
                </w:rPrChange>
              </w:rPr>
            </w:pPr>
          </w:p>
        </w:tc>
        <w:tc>
          <w:tcPr>
            <w:tcW w:w="1248" w:type="dxa"/>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46" w:author="user67" w:date="2018-03-25T17:01:00Z">
                  <w:rPr>
                    <w:rFonts w:ascii="Times New Roman" w:hAnsi="Times New Roman" w:cs="Times New Roman"/>
                    <w:color w:val="FF0000"/>
                  </w:rPr>
                </w:rPrChange>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47" w:author="user67" w:date="2018-03-25T17:01:00Z">
                  <w:rPr>
                    <w:rFonts w:ascii="Times New Roman" w:hAnsi="Times New Roman" w:cs="Times New Roman"/>
                    <w:color w:val="FF0000"/>
                  </w:rPr>
                </w:rPrChange>
              </w:rPr>
            </w:pPr>
            <w:r>
              <w:rPr>
                <w:rFonts w:ascii="Times New Roman" w:hAnsi="Times New Roman" w:cs="Times New Roman"/>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48" w:author="user67" w:date="2018-03-25T17:01:00Z">
                  <w:rPr>
                    <w:rFonts w:ascii="Times New Roman" w:hAnsi="Times New Roman" w:cs="Times New Roman"/>
                    <w:color w:val="FF0000"/>
                  </w:rPr>
                </w:rPrChange>
              </w:rPr>
            </w:pPr>
            <w:r>
              <w:rPr>
                <w:rFonts w:ascii="Times New Roman" w:hAnsi="Times New Roman" w:cs="Times New Roman"/>
              </w:rPr>
              <w:t>по заданию на проектирование</w:t>
            </w:r>
          </w:p>
        </w:tc>
      </w:tr>
      <w:tr w:rsidR="006464E0" w:rsidRPr="00B13DA8" w:rsidTr="006464E0">
        <w:trPr>
          <w:gridAfter w:val="4"/>
          <w:wAfter w:w="13688" w:type="dxa"/>
        </w:trPr>
        <w:tc>
          <w:tcPr>
            <w:tcW w:w="676" w:type="dxa"/>
            <w:gridSpan w:val="2"/>
            <w:vMerge/>
            <w:tcBorders>
              <w:top w:val="single" w:sz="4" w:space="0" w:color="auto"/>
              <w:left w:val="single" w:sz="4" w:space="0" w:color="auto"/>
              <w:right w:val="single" w:sz="4" w:space="0" w:color="auto"/>
            </w:tcBorders>
          </w:tcPr>
          <w:p w:rsidR="006464E0" w:rsidRPr="00B13DA8" w:rsidRDefault="006464E0" w:rsidP="00391755">
            <w:pPr>
              <w:autoSpaceDE w:val="0"/>
              <w:autoSpaceDN w:val="0"/>
              <w:adjustRightInd w:val="0"/>
              <w:spacing w:after="0" w:line="0" w:lineRule="atLeast"/>
              <w:ind w:firstLine="540"/>
              <w:jc w:val="both"/>
              <w:rPr>
                <w:rFonts w:ascii="Times New Roman" w:hAnsi="Times New Roman" w:cs="Times New Roman"/>
                <w:color w:val="FF0000"/>
              </w:rPr>
            </w:pPr>
          </w:p>
        </w:tc>
        <w:tc>
          <w:tcPr>
            <w:tcW w:w="1414" w:type="dxa"/>
            <w:vMerge/>
            <w:tcBorders>
              <w:top w:val="single" w:sz="4" w:space="0" w:color="auto"/>
              <w:left w:val="single" w:sz="4" w:space="0" w:color="auto"/>
              <w:right w:val="single" w:sz="4" w:space="0" w:color="auto"/>
            </w:tcBorders>
          </w:tcPr>
          <w:p w:rsidR="006464E0" w:rsidRPr="00B13DA8" w:rsidRDefault="006464E0" w:rsidP="00391755">
            <w:pPr>
              <w:autoSpaceDE w:val="0"/>
              <w:autoSpaceDN w:val="0"/>
              <w:adjustRightInd w:val="0"/>
              <w:spacing w:after="0" w:line="0" w:lineRule="atLeast"/>
              <w:ind w:firstLine="540"/>
              <w:jc w:val="both"/>
              <w:rPr>
                <w:rFonts w:ascii="Times New Roman" w:hAnsi="Times New Roman" w:cs="Times New Roman"/>
                <w:rPrChange w:id="1049" w:author="user67" w:date="2018-03-25T17:01:00Z">
                  <w:rPr>
                    <w:rFonts w:ascii="Times New Roman" w:hAnsi="Times New Roman" w:cs="Times New Roman"/>
                    <w:color w:val="FF0000"/>
                  </w:rPr>
                </w:rPrChange>
              </w:rPr>
            </w:pPr>
          </w:p>
        </w:tc>
        <w:tc>
          <w:tcPr>
            <w:tcW w:w="5108" w:type="dxa"/>
            <w:gridSpan w:val="4"/>
            <w:vMerge w:val="restart"/>
            <w:tcBorders>
              <w:top w:val="single" w:sz="4" w:space="0" w:color="auto"/>
              <w:left w:val="single" w:sz="4" w:space="0" w:color="auto"/>
              <w:right w:val="single" w:sz="4" w:space="0" w:color="auto"/>
            </w:tcBorders>
          </w:tcPr>
          <w:p w:rsidR="006464E0" w:rsidRPr="00B13DA8" w:rsidRDefault="00D3262B" w:rsidP="00391755">
            <w:pPr>
              <w:autoSpaceDE w:val="0"/>
              <w:autoSpaceDN w:val="0"/>
              <w:adjustRightInd w:val="0"/>
              <w:spacing w:after="0" w:line="0" w:lineRule="atLeast"/>
              <w:rPr>
                <w:rFonts w:ascii="Times New Roman" w:hAnsi="Times New Roman" w:cs="Times New Roman"/>
                <w:rPrChange w:id="1050" w:author="user67" w:date="2018-03-25T17:01:00Z">
                  <w:rPr>
                    <w:rFonts w:ascii="Times New Roman" w:hAnsi="Times New Roman" w:cs="Times New Roman"/>
                    <w:color w:val="FF0000"/>
                  </w:rPr>
                </w:rPrChange>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6464E0" w:rsidRPr="00B13DA8" w:rsidRDefault="00D3262B" w:rsidP="00391755">
            <w:pPr>
              <w:autoSpaceDE w:val="0"/>
              <w:autoSpaceDN w:val="0"/>
              <w:adjustRightInd w:val="0"/>
              <w:spacing w:after="0" w:line="0" w:lineRule="atLeast"/>
              <w:rPr>
                <w:rFonts w:ascii="Times New Roman" w:hAnsi="Times New Roman" w:cs="Times New Roman"/>
                <w:rPrChange w:id="1051" w:author="user67" w:date="2018-03-25T17:01:00Z">
                  <w:rPr>
                    <w:rFonts w:ascii="Times New Roman" w:hAnsi="Times New Roman" w:cs="Times New Roman"/>
                    <w:color w:val="FF0000"/>
                  </w:rPr>
                </w:rPrChange>
              </w:rPr>
            </w:pPr>
            <w:r>
              <w:rPr>
                <w:rFonts w:ascii="Times New Roman" w:hAnsi="Times New Roman" w:cs="Times New Roman"/>
              </w:rPr>
              <w:t>Транспортная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6464E0" w:rsidRPr="00B13DA8" w:rsidRDefault="00D3262B" w:rsidP="00391755">
            <w:pPr>
              <w:autoSpaceDE w:val="0"/>
              <w:autoSpaceDN w:val="0"/>
              <w:adjustRightInd w:val="0"/>
              <w:spacing w:after="0" w:line="0" w:lineRule="atLeast"/>
              <w:rPr>
                <w:rFonts w:ascii="Times New Roman" w:hAnsi="Times New Roman" w:cs="Times New Roman"/>
                <w:rPrChange w:id="1052" w:author="user67" w:date="2018-03-25T17:01:00Z">
                  <w:rPr>
                    <w:rFonts w:ascii="Times New Roman" w:hAnsi="Times New Roman" w:cs="Times New Roman"/>
                    <w:color w:val="FF0000"/>
                  </w:rPr>
                </w:rPrChange>
              </w:rPr>
            </w:pPr>
            <w:r>
              <w:rPr>
                <w:rFonts w:ascii="Times New Roman" w:hAnsi="Times New Roman" w:cs="Times New Roman"/>
              </w:rPr>
              <w:t>15</w:t>
            </w:r>
          </w:p>
        </w:tc>
        <w:tc>
          <w:tcPr>
            <w:tcW w:w="4318" w:type="dxa"/>
            <w:gridSpan w:val="2"/>
          </w:tcPr>
          <w:p w:rsidR="006464E0" w:rsidRPr="00B13DA8" w:rsidRDefault="006464E0">
            <w:pPr>
              <w:rPr>
                <w:ins w:id="1053" w:author="user67" w:date="2018-03-25T13:44:00Z"/>
                <w:rFonts w:ascii="Times New Roman" w:hAnsi="Times New Roman" w:cs="Times New Roman"/>
                <w:rPrChange w:id="1054" w:author="user67" w:date="2018-03-25T17:01:00Z">
                  <w:rPr>
                    <w:ins w:id="1055" w:author="user67" w:date="2018-03-25T13:44:00Z"/>
                  </w:rPr>
                </w:rPrChange>
              </w:rPr>
            </w:pPr>
          </w:p>
        </w:tc>
      </w:tr>
      <w:tr w:rsidR="006464E0" w:rsidRPr="00B13DA8" w:rsidTr="006464E0">
        <w:tc>
          <w:tcPr>
            <w:tcW w:w="2090" w:type="dxa"/>
            <w:gridSpan w:val="3"/>
            <w:tcBorders>
              <w:left w:val="single" w:sz="4" w:space="0" w:color="auto"/>
              <w:bottom w:val="single" w:sz="4" w:space="0" w:color="auto"/>
              <w:right w:val="single" w:sz="4" w:space="0" w:color="auto"/>
            </w:tcBorders>
          </w:tcPr>
          <w:p w:rsidR="006464E0" w:rsidRPr="00B13DA8" w:rsidRDefault="006464E0" w:rsidP="00391755">
            <w:pPr>
              <w:autoSpaceDE w:val="0"/>
              <w:autoSpaceDN w:val="0"/>
              <w:adjustRightInd w:val="0"/>
              <w:spacing w:after="0" w:line="0" w:lineRule="atLeast"/>
              <w:jc w:val="both"/>
              <w:rPr>
                <w:rFonts w:ascii="Times New Roman" w:hAnsi="Times New Roman" w:cs="Times New Roman"/>
                <w:rPrChange w:id="1056" w:author="user67" w:date="2018-03-25T17:01:00Z">
                  <w:rPr>
                    <w:rFonts w:ascii="Times New Roman" w:hAnsi="Times New Roman" w:cs="Times New Roman"/>
                    <w:color w:val="FF0000"/>
                  </w:rPr>
                </w:rPrChange>
              </w:rPr>
            </w:pPr>
          </w:p>
        </w:tc>
        <w:tc>
          <w:tcPr>
            <w:tcW w:w="5108" w:type="dxa"/>
            <w:gridSpan w:val="4"/>
            <w:vMerge/>
            <w:tcBorders>
              <w:left w:val="single" w:sz="4" w:space="0" w:color="auto"/>
              <w:bottom w:val="single" w:sz="4" w:space="0" w:color="auto"/>
              <w:right w:val="single" w:sz="4" w:space="0" w:color="auto"/>
            </w:tcBorders>
          </w:tcPr>
          <w:p w:rsidR="006464E0" w:rsidRPr="00B13DA8" w:rsidRDefault="006464E0" w:rsidP="00391755">
            <w:pPr>
              <w:autoSpaceDE w:val="0"/>
              <w:autoSpaceDN w:val="0"/>
              <w:adjustRightInd w:val="0"/>
              <w:spacing w:after="0" w:line="0" w:lineRule="atLeast"/>
              <w:jc w:val="both"/>
              <w:rPr>
                <w:rFonts w:ascii="Times New Roman" w:hAnsi="Times New Roman" w:cs="Times New Roman"/>
                <w:rPrChange w:id="1057" w:author="user67" w:date="2018-03-25T17:01:00Z">
                  <w:rPr>
                    <w:rFonts w:ascii="Times New Roman" w:hAnsi="Times New Roman" w:cs="Times New Roman"/>
                    <w:color w:val="FF0000"/>
                  </w:rPr>
                </w:rPrChange>
              </w:rPr>
            </w:pPr>
          </w:p>
        </w:tc>
        <w:tc>
          <w:tcPr>
            <w:tcW w:w="3232" w:type="dxa"/>
            <w:gridSpan w:val="3"/>
            <w:tcBorders>
              <w:left w:val="single" w:sz="4" w:space="0" w:color="auto"/>
              <w:bottom w:val="single" w:sz="4" w:space="0" w:color="auto"/>
              <w:right w:val="single" w:sz="4" w:space="0" w:color="auto"/>
            </w:tcBorders>
          </w:tcPr>
          <w:p w:rsidR="006464E0" w:rsidRPr="00B13DA8" w:rsidRDefault="00D3262B" w:rsidP="00391755">
            <w:pPr>
              <w:autoSpaceDE w:val="0"/>
              <w:autoSpaceDN w:val="0"/>
              <w:adjustRightInd w:val="0"/>
              <w:spacing w:after="0" w:line="0" w:lineRule="atLeast"/>
              <w:jc w:val="both"/>
              <w:rPr>
                <w:rFonts w:ascii="Times New Roman" w:hAnsi="Times New Roman" w:cs="Times New Roman"/>
                <w:rPrChange w:id="1058" w:author="user67" w:date="2018-03-25T17:01:00Z">
                  <w:rPr>
                    <w:rFonts w:ascii="Times New Roman" w:hAnsi="Times New Roman" w:cs="Times New Roman"/>
                    <w:color w:val="FF0000"/>
                  </w:rPr>
                </w:rPrChange>
              </w:rPr>
            </w:pPr>
            <w:r>
              <w:rPr>
                <w:rFonts w:ascii="Times New Roman" w:hAnsi="Times New Roman" w:cs="Times New Roman"/>
              </w:rPr>
              <w:t>Шаговая доступность, минут</w:t>
            </w:r>
          </w:p>
        </w:tc>
        <w:tc>
          <w:tcPr>
            <w:tcW w:w="3179" w:type="dxa"/>
            <w:gridSpan w:val="5"/>
            <w:tcBorders>
              <w:left w:val="single" w:sz="4" w:space="0" w:color="auto"/>
              <w:bottom w:val="single" w:sz="4" w:space="0" w:color="auto"/>
              <w:right w:val="single" w:sz="4" w:space="0" w:color="auto"/>
            </w:tcBorders>
          </w:tcPr>
          <w:p w:rsidR="006464E0" w:rsidRPr="00B13DA8" w:rsidRDefault="00D3262B" w:rsidP="00391755">
            <w:pPr>
              <w:autoSpaceDE w:val="0"/>
              <w:autoSpaceDN w:val="0"/>
              <w:adjustRightInd w:val="0"/>
              <w:spacing w:after="0" w:line="0" w:lineRule="atLeast"/>
              <w:jc w:val="both"/>
              <w:rPr>
                <w:rFonts w:ascii="Times New Roman" w:hAnsi="Times New Roman" w:cs="Times New Roman"/>
                <w:rPrChange w:id="1059" w:author="user67" w:date="2018-03-25T17:01:00Z">
                  <w:rPr>
                    <w:rFonts w:ascii="Times New Roman" w:hAnsi="Times New Roman" w:cs="Times New Roman"/>
                    <w:color w:val="FF0000"/>
                  </w:rPr>
                </w:rPrChange>
              </w:rPr>
            </w:pPr>
            <w:r>
              <w:rPr>
                <w:rFonts w:ascii="Times New Roman" w:hAnsi="Times New Roman" w:cs="Times New Roman"/>
              </w:rPr>
              <w:t>30</w:t>
            </w:r>
          </w:p>
        </w:tc>
        <w:tc>
          <w:tcPr>
            <w:tcW w:w="3601" w:type="dxa"/>
          </w:tcPr>
          <w:p w:rsidR="006464E0" w:rsidRPr="00B13DA8" w:rsidRDefault="006464E0">
            <w:pPr>
              <w:keepNext/>
              <w:keepLines/>
              <w:spacing w:before="200" w:after="0"/>
              <w:outlineLvl w:val="2"/>
              <w:rPr>
                <w:ins w:id="1060" w:author="user67" w:date="2018-03-25T13:44:00Z"/>
                <w:rFonts w:ascii="Times New Roman" w:hAnsi="Times New Roman" w:cs="Times New Roman"/>
                <w:rPrChange w:id="1061" w:author="user67" w:date="2018-03-25T17:01:00Z">
                  <w:rPr>
                    <w:ins w:id="1062" w:author="user67" w:date="2018-03-25T13:44:00Z"/>
                    <w:rFonts w:asciiTheme="majorHAnsi" w:eastAsiaTheme="majorEastAsia" w:hAnsiTheme="majorHAnsi" w:cstheme="majorBidi"/>
                    <w:b/>
                    <w:bCs/>
                    <w:color w:val="4F81BD" w:themeColor="accent1"/>
                  </w:rPr>
                </w:rPrChange>
              </w:rPr>
            </w:pPr>
          </w:p>
        </w:tc>
        <w:tc>
          <w:tcPr>
            <w:tcW w:w="3602" w:type="dxa"/>
            <w:gridSpan w:val="2"/>
          </w:tcPr>
          <w:p w:rsidR="006464E0" w:rsidRPr="00B13DA8" w:rsidRDefault="006464E0">
            <w:pPr>
              <w:keepNext/>
              <w:keepLines/>
              <w:spacing w:before="200" w:after="0"/>
              <w:outlineLvl w:val="2"/>
              <w:rPr>
                <w:ins w:id="1063" w:author="user67" w:date="2018-03-25T13:44:00Z"/>
                <w:rFonts w:ascii="Times New Roman" w:hAnsi="Times New Roman" w:cs="Times New Roman"/>
                <w:rPrChange w:id="1064" w:author="user67" w:date="2018-03-25T17:01:00Z">
                  <w:rPr>
                    <w:ins w:id="1065" w:author="user67" w:date="2018-03-25T13:44:00Z"/>
                    <w:rFonts w:asciiTheme="majorHAnsi" w:eastAsiaTheme="majorEastAsia" w:hAnsiTheme="majorHAnsi" w:cstheme="majorBidi"/>
                    <w:b/>
                    <w:bCs/>
                    <w:color w:val="4F81BD" w:themeColor="accent1"/>
                  </w:rPr>
                </w:rPrChange>
              </w:rPr>
            </w:pPr>
          </w:p>
        </w:tc>
        <w:tc>
          <w:tcPr>
            <w:tcW w:w="3601" w:type="dxa"/>
          </w:tcPr>
          <w:p w:rsidR="006464E0" w:rsidRPr="00B13DA8" w:rsidRDefault="006464E0">
            <w:pPr>
              <w:keepNext/>
              <w:keepLines/>
              <w:spacing w:before="200" w:after="0"/>
              <w:outlineLvl w:val="2"/>
              <w:rPr>
                <w:ins w:id="1066" w:author="user67" w:date="2018-03-25T13:44:00Z"/>
                <w:rFonts w:ascii="Times New Roman" w:hAnsi="Times New Roman" w:cs="Times New Roman"/>
                <w:rPrChange w:id="1067" w:author="user67" w:date="2018-03-25T17:01:00Z">
                  <w:rPr>
                    <w:ins w:id="1068" w:author="user67" w:date="2018-03-25T13:44:00Z"/>
                    <w:rFonts w:asciiTheme="majorHAnsi" w:eastAsiaTheme="majorEastAsia" w:hAnsiTheme="majorHAnsi" w:cstheme="majorBidi"/>
                    <w:b/>
                    <w:bCs/>
                    <w:color w:val="4F81BD" w:themeColor="accent1"/>
                  </w:rPr>
                </w:rPrChange>
              </w:rPr>
            </w:pPr>
          </w:p>
        </w:tc>
        <w:tc>
          <w:tcPr>
            <w:tcW w:w="3601" w:type="dxa"/>
          </w:tcPr>
          <w:p w:rsidR="006464E0" w:rsidRPr="00B13DA8" w:rsidRDefault="00D3262B">
            <w:pPr>
              <w:rPr>
                <w:ins w:id="1069" w:author="user67" w:date="2018-03-25T13:44:00Z"/>
                <w:rFonts w:ascii="Times New Roman" w:hAnsi="Times New Roman" w:cs="Times New Roman"/>
                <w:rPrChange w:id="1070" w:author="user67" w:date="2018-03-25T17:01:00Z">
                  <w:rPr>
                    <w:ins w:id="1071" w:author="user67" w:date="2018-03-25T13:44:00Z"/>
                  </w:rPr>
                </w:rPrChange>
              </w:rPr>
            </w:pPr>
            <w:ins w:id="1072" w:author="user67" w:date="2018-03-25T13:44:00Z">
              <w:r>
                <w:rPr>
                  <w:rFonts w:ascii="Times New Roman" w:hAnsi="Times New Roman" w:cs="Times New Roman"/>
                </w:rPr>
                <w:t>Шаговая доступность, минут</w:t>
              </w:r>
            </w:ins>
          </w:p>
        </w:tc>
        <w:tc>
          <w:tcPr>
            <w:tcW w:w="3601" w:type="dxa"/>
          </w:tcPr>
          <w:p w:rsidR="006464E0" w:rsidRPr="00B13DA8" w:rsidRDefault="00D3262B">
            <w:pPr>
              <w:rPr>
                <w:ins w:id="1073" w:author="user67" w:date="2018-03-25T13:44:00Z"/>
                <w:rFonts w:ascii="Times New Roman" w:hAnsi="Times New Roman" w:cs="Times New Roman"/>
                <w:rPrChange w:id="1074" w:author="user67" w:date="2018-03-25T17:01:00Z">
                  <w:rPr>
                    <w:ins w:id="1075" w:author="user67" w:date="2018-03-25T13:44:00Z"/>
                  </w:rPr>
                </w:rPrChange>
              </w:rPr>
            </w:pPr>
            <w:ins w:id="1076" w:author="user67" w:date="2018-03-25T13:44:00Z">
              <w:r>
                <w:rPr>
                  <w:rFonts w:ascii="Times New Roman" w:hAnsi="Times New Roman" w:cs="Times New Roman"/>
                </w:rPr>
                <w:t>30</w:t>
              </w:r>
            </w:ins>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12.2</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Точка доступа к полнотекстовым информационным ресурсам</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7B01E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Транспортная доступность, минут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3E5CD4" w:rsidP="00C57F28">
            <w:pPr>
              <w:autoSpaceDE w:val="0"/>
              <w:autoSpaceDN w:val="0"/>
              <w:adjustRightInd w:val="0"/>
              <w:spacing w:after="0" w:line="0" w:lineRule="atLeast"/>
              <w:rPr>
                <w:rFonts w:ascii="Times New Roman" w:hAnsi="Times New Roman" w:cs="Times New Roman"/>
              </w:rPr>
            </w:pP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C57F2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30</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Шаговая доступность, минут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3E5CD4" w:rsidP="00C57F28">
            <w:pPr>
              <w:autoSpaceDE w:val="0"/>
              <w:autoSpaceDN w:val="0"/>
              <w:adjustRightInd w:val="0"/>
              <w:spacing w:after="0" w:line="0" w:lineRule="atLeast"/>
              <w:rPr>
                <w:rFonts w:ascii="Times New Roman" w:hAnsi="Times New Roman" w:cs="Times New Roman"/>
              </w:rPr>
            </w:pP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C57F2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30</w:t>
            </w:r>
          </w:p>
        </w:tc>
      </w:tr>
      <w:tr w:rsidR="003E5CD4" w:rsidRPr="00B13DA8" w:rsidTr="007B01E8">
        <w:trPr>
          <w:gridAfter w:val="6"/>
          <w:wAfter w:w="18006" w:type="dxa"/>
          <w:trHeight w:val="1479"/>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Примечания:</w:t>
            </w:r>
          </w:p>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4. Организационная структура библиотечного обслуживания сельских населенных пунктов должна предусматривать в административном центре сельского поселения общедоступную библиотеку с детским отделением либо при условии передачи полномочий по библиотечному обслуживанию на уровень муниципального района филиал </w:t>
            </w:r>
            <w:proofErr w:type="spellStart"/>
            <w:r>
              <w:rPr>
                <w:rFonts w:ascii="Times New Roman" w:hAnsi="Times New Roman" w:cs="Times New Roman"/>
              </w:rPr>
              <w:t>межпоселенческой</w:t>
            </w:r>
            <w:proofErr w:type="spellEnd"/>
            <w:r>
              <w:rPr>
                <w:rFonts w:ascii="Times New Roman" w:hAnsi="Times New Roman" w:cs="Times New Roman"/>
              </w:rPr>
              <w:t xml:space="preserve"> библиотеки с детским отделением</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физической культуры и спорта</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13</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Помещения для физкультурных занятий и тренировок</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кв. м общей площади</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70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в составе помещений спортивных комплексов, а также в специально приспособленном помещении жилого или общественного здания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сельские населенные пункты: в пределах населенного пункта</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Примечание: общая площадь территории, занимаемой объектами физической культуры и массового спорта, не менее 7000 кв. м/1 тыс. чел.</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торговли, общественного питания и бытового обслуживания</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14</w:t>
            </w:r>
          </w:p>
        </w:tc>
        <w:tc>
          <w:tcPr>
            <w:tcW w:w="1414" w:type="dxa"/>
            <w:vMerge w:val="restart"/>
            <w:tcBorders>
              <w:top w:val="single" w:sz="4" w:space="0" w:color="auto"/>
              <w:left w:val="single" w:sz="4" w:space="0" w:color="auto"/>
              <w:right w:val="single" w:sz="4" w:space="0" w:color="auto"/>
            </w:tcBorders>
          </w:tcPr>
          <w:p w:rsidR="003E5CD4" w:rsidRPr="00B13DA8" w:rsidRDefault="00D3262B" w:rsidP="00C84774">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Предприятия торговли (магазины</w:t>
            </w:r>
            <w:proofErr w:type="gramStart"/>
            <w:r>
              <w:rPr>
                <w:rFonts w:ascii="Times New Roman" w:hAnsi="Times New Roman" w:cs="Times New Roman"/>
              </w:rPr>
              <w:t>,)</w:t>
            </w:r>
            <w:proofErr w:type="gramEnd"/>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кв. м площади торговых объектов</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в соответствии </w:t>
            </w:r>
            <w:r w:rsidR="005C498E" w:rsidRPr="005C498E">
              <w:rPr>
                <w:rFonts w:ascii="Times New Roman" w:hAnsi="Times New Roman" w:cs="Times New Roman"/>
                <w:rPrChange w:id="1077" w:author="user67" w:date="2018-03-25T17:01:00Z">
                  <w:rPr/>
                </w:rPrChange>
              </w:rPr>
              <w:fldChar w:fldCharType="begin"/>
            </w:r>
            <w:r w:rsidR="005C498E" w:rsidRPr="005C498E">
              <w:rPr>
                <w:rFonts w:ascii="Times New Roman" w:hAnsi="Times New Roman" w:cs="Times New Roman"/>
                <w:rPrChange w:id="1078" w:author="user67" w:date="2018-03-25T17:01:00Z">
                  <w:rPr/>
                </w:rPrChange>
              </w:rPr>
              <w:instrText>HYPERLINK "consultantplus://offline/ref=D9FFC59AA00B4C1AC89A7C3672609308CB9ABDC40527016AB4FBD58EB16A641850q9A7J"</w:instrText>
            </w:r>
            <w:r w:rsidR="005C498E" w:rsidRPr="005C498E">
              <w:rPr>
                <w:rFonts w:ascii="Times New Roman" w:hAnsi="Times New Roman" w:cs="Times New Roman"/>
                <w:rPrChange w:id="1079" w:author="user67" w:date="2018-03-25T17:01:00Z">
                  <w:rPr/>
                </w:rPrChange>
              </w:rPr>
              <w:fldChar w:fldCharType="separate"/>
            </w:r>
            <w:r>
              <w:rPr>
                <w:rFonts w:ascii="Times New Roman" w:hAnsi="Times New Roman" w:cs="Times New Roman"/>
                <w:color w:val="0000FF"/>
              </w:rPr>
              <w:t>постановлением</w:t>
            </w:r>
            <w:r w:rsidR="005C498E" w:rsidRPr="005C498E">
              <w:rPr>
                <w:rFonts w:ascii="Times New Roman" w:hAnsi="Times New Roman" w:cs="Times New Roman"/>
                <w:rPrChange w:id="1080" w:author="user67" w:date="2018-03-25T17:01:00Z">
                  <w:rPr/>
                </w:rPrChange>
              </w:rPr>
              <w:fldChar w:fldCharType="end"/>
            </w:r>
            <w:r>
              <w:rPr>
                <w:rFonts w:ascii="Times New Roman" w:hAnsi="Times New Roman" w:cs="Times New Roman"/>
              </w:rPr>
              <w:t xml:space="preserve"> Правительства Новосибирской области от 26.04.2017 N 158-п "Об установлении нормативов минимальной обеспеченности населения площадью торговых объектов для Новосибирской области"</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Расчетный показатель минимально </w:t>
            </w:r>
            <w:r>
              <w:rPr>
                <w:rFonts w:ascii="Times New Roman" w:hAnsi="Times New Roman" w:cs="Times New Roman"/>
              </w:rPr>
              <w:lastRenderedPageBreak/>
              <w:t>допустимой площади территории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lastRenderedPageBreak/>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магазины с числом жителей, тыс. чел.</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C57F2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lastRenderedPageBreak/>
              <w:t>га</w:t>
            </w:r>
            <w:proofErr w:type="gramEnd"/>
            <w:r>
              <w:rPr>
                <w:rFonts w:ascii="Times New Roman" w:hAnsi="Times New Roman" w:cs="Times New Roman"/>
              </w:rPr>
              <w:t>/объект</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1</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0,1 - 0,2</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2000</w:t>
            </w:r>
          </w:p>
        </w:tc>
      </w:tr>
      <w:tr w:rsidR="003E5CD4" w:rsidRPr="00B13DA8" w:rsidTr="006464E0">
        <w:trPr>
          <w:gridAfter w:val="6"/>
          <w:wAfter w:w="18006" w:type="dxa"/>
        </w:trPr>
        <w:tc>
          <w:tcPr>
            <w:tcW w:w="13609" w:type="dxa"/>
            <w:gridSpan w:val="15"/>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jc w:val="both"/>
              <w:rPr>
                <w:rFonts w:ascii="Times New Roman" w:hAnsi="Times New Roman" w:cs="Times New Roman"/>
                <w:highlight w:val="yellow"/>
              </w:rPr>
            </w:pP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Примечание: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- 80 кв. м площади торговых объектов на 1 тыс. человек</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696DD2">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15</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Предприятия общественного питания</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место</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23 места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/100 мест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мощность, мест</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участка, </w:t>
            </w:r>
            <w:proofErr w:type="gramStart"/>
            <w:r>
              <w:rPr>
                <w:rFonts w:ascii="Times New Roman" w:hAnsi="Times New Roman" w:cs="Times New Roman"/>
              </w:rPr>
              <w:t>га</w:t>
            </w:r>
            <w:proofErr w:type="gramEnd"/>
            <w:r>
              <w:rPr>
                <w:rFonts w:ascii="Times New Roman" w:hAnsi="Times New Roman" w:cs="Times New Roman"/>
              </w:rPr>
              <w:t>/100 мест</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0,2 - 0,25</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от 50 до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0,15 - 0,2</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свыше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2000</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696DD2">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16</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Предприятия бытового обслуживания</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рабочее место</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7 рабочих мест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Расчетный показатель минимально допустимой площади территории для </w:t>
            </w:r>
            <w:r>
              <w:rPr>
                <w:rFonts w:ascii="Times New Roman" w:hAnsi="Times New Roman" w:cs="Times New Roman"/>
              </w:rPr>
              <w:lastRenderedPageBreak/>
              <w:t>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lastRenderedPageBreak/>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/10 рабочих мест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мощность, рабочих мест</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участка,</w:t>
            </w:r>
          </w:p>
          <w:p w:rsidR="003E5CD4" w:rsidRPr="00B13DA8" w:rsidRDefault="00D3262B" w:rsidP="00391755">
            <w:pPr>
              <w:autoSpaceDE w:val="0"/>
              <w:autoSpaceDN w:val="0"/>
              <w:adjustRightInd w:val="0"/>
              <w:spacing w:after="0" w:line="0" w:lineRule="atLeast"/>
              <w:rPr>
                <w:rFonts w:ascii="Times New Roman" w:hAnsi="Times New Roman" w:cs="Times New Roman"/>
              </w:rPr>
            </w:pPr>
            <w:proofErr w:type="gramStart"/>
            <w:r>
              <w:rPr>
                <w:rFonts w:ascii="Times New Roman" w:hAnsi="Times New Roman" w:cs="Times New Roman"/>
              </w:rPr>
              <w:t>га</w:t>
            </w:r>
            <w:proofErr w:type="gramEnd"/>
            <w:r>
              <w:rPr>
                <w:rFonts w:ascii="Times New Roman" w:hAnsi="Times New Roman" w:cs="Times New Roman"/>
              </w:rPr>
              <w:t>/10 рабочих мест</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10 - 50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0,1 - 0,2</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50 - 150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0,05 - 0,08</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свыше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0,03 - 0,04</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2000</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Примечания:</w:t>
            </w:r>
          </w:p>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1. Предприятия бытового </w:t>
            </w:r>
            <w:proofErr w:type="gramStart"/>
            <w:r>
              <w:rPr>
                <w:rFonts w:ascii="Times New Roman" w:hAnsi="Times New Roman" w:cs="Times New Roman"/>
              </w:rPr>
              <w:t>обслуживания</w:t>
            </w:r>
            <w:proofErr w:type="gramEnd"/>
            <w:r>
              <w:rPr>
                <w:rFonts w:ascii="Times New Roman" w:hAnsi="Times New Roman" w:cs="Times New Roman"/>
              </w:rPr>
              <w:t xml:space="preserve"> возможно размещать во встроенно-пристроенных помещениях.</w:t>
            </w:r>
          </w:p>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2.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- 1,6 рабочего места на 1 тыс. человек</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791466">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17</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Прачечные</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Уровень обеспеченности, </w:t>
            </w:r>
            <w:proofErr w:type="gramStart"/>
            <w:r>
              <w:rPr>
                <w:rFonts w:ascii="Times New Roman" w:hAnsi="Times New Roman" w:cs="Times New Roman"/>
              </w:rPr>
              <w:t>кг</w:t>
            </w:r>
            <w:proofErr w:type="gramEnd"/>
            <w:r>
              <w:rPr>
                <w:rFonts w:ascii="Times New Roman" w:hAnsi="Times New Roman" w:cs="Times New Roman"/>
              </w:rPr>
              <w:t xml:space="preserve"> белья в смену</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60 на 1 тыс. человек, в том числе 20 - прачечные самообслуживания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0,5</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18</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Химчистки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Уровень обеспеченности, </w:t>
            </w:r>
            <w:proofErr w:type="gramStart"/>
            <w:r>
              <w:rPr>
                <w:rFonts w:ascii="Times New Roman" w:hAnsi="Times New Roman" w:cs="Times New Roman"/>
              </w:rPr>
              <w:t>кг</w:t>
            </w:r>
            <w:proofErr w:type="gramEnd"/>
            <w:r>
              <w:rPr>
                <w:rFonts w:ascii="Times New Roman" w:hAnsi="Times New Roman" w:cs="Times New Roman"/>
              </w:rPr>
              <w:t xml:space="preserve"> вещей в смену</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3,5 на 1 тыс. человек, в том числе 1,2 - химчистки самообслуживания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Примечание: химчистки рекомендуется размещать в производственно-коммунальной зоне, вжилой и общественной зонах рекомендуется организовывать пункты сбора</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19</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Бани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место</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B2562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7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0,2</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почтовой связи</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20</w:t>
            </w:r>
          </w:p>
        </w:tc>
        <w:tc>
          <w:tcPr>
            <w:tcW w:w="1414" w:type="dxa"/>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Отделения почтовой связи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Отделения связи микрорайона, жилого района, </w:t>
            </w:r>
            <w:proofErr w:type="gramStart"/>
            <w:r>
              <w:rPr>
                <w:rFonts w:ascii="Times New Roman" w:hAnsi="Times New Roman" w:cs="Times New Roman"/>
              </w:rPr>
              <w:t>га</w:t>
            </w:r>
            <w:proofErr w:type="gramEnd"/>
            <w:r>
              <w:rPr>
                <w:rFonts w:ascii="Times New Roman" w:hAnsi="Times New Roman" w:cs="Times New Roman"/>
              </w:rPr>
              <w:t>, для обслуживаемого населения, групп:</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IV - V (до 9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0,07 - 0,08</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III - IV (9 - 18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0,09 - 0,1</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II - III (20 - 25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0,11 - 0,12</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Отделения связи сельского поселения, </w:t>
            </w:r>
            <w:proofErr w:type="gramStart"/>
            <w:r>
              <w:rPr>
                <w:rFonts w:ascii="Times New Roman" w:hAnsi="Times New Roman" w:cs="Times New Roman"/>
              </w:rPr>
              <w:t>га</w:t>
            </w:r>
            <w:proofErr w:type="gramEnd"/>
            <w:r>
              <w:rPr>
                <w:rFonts w:ascii="Times New Roman" w:hAnsi="Times New Roman" w:cs="Times New Roman"/>
              </w:rPr>
              <w:t>, для обслуживаемого населения, групп</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V - VI (0,5 - 2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0,3 - 0,35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III - IV (2 - 6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0,4 - 0,45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в пределах населенного пункта</w:t>
            </w:r>
          </w:p>
        </w:tc>
      </w:tr>
      <w:tr w:rsidR="003E5CD4" w:rsidRPr="00B13DA8" w:rsidTr="006464E0">
        <w:trPr>
          <w:gridAfter w:val="6"/>
          <w:wAfter w:w="18006" w:type="dxa"/>
        </w:trPr>
        <w:tc>
          <w:tcPr>
            <w:tcW w:w="13609" w:type="dxa"/>
            <w:gridSpan w:val="15"/>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jc w:val="both"/>
              <w:rPr>
                <w:rFonts w:ascii="Times New Roman" w:hAnsi="Times New Roman" w:cs="Times New Roman"/>
              </w:rPr>
            </w:pP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транспортного обслуживания</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E5CD4" w:rsidRPr="00B13DA8" w:rsidRDefault="00D3262B" w:rsidP="00696DD2">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21</w:t>
            </w:r>
          </w:p>
        </w:tc>
        <w:tc>
          <w:tcPr>
            <w:tcW w:w="1414" w:type="dxa"/>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Сооружения и устройства для хранения и обслуживания транспортных средств</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гаражами и открытыми стоянками для постоянного хранения легковых автомобилей, %</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90</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стоянками для временного хранения легковых автомобилей, %</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менее чем для 70% расчетного парка индивидуальных легковых автомобилей, в том числе:</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жилые районы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промышленные и коммунально-складские зоны (районы)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общегородские и специализированные центры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зоны массового кратковременного отдыха</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Примечание: в кварталах многоэтажной застройки следует предусматривать парковки открытого типа из </w:t>
            </w:r>
            <w:r>
              <w:rPr>
                <w:rFonts w:ascii="Times New Roman" w:hAnsi="Times New Roman" w:cs="Times New Roman"/>
              </w:rPr>
              <w:lastRenderedPageBreak/>
              <w:t>расчета не менее чем для 10% расчетного парка для временного хранения индивидуальных легковых автомобилей, принадлежащих жителям данного квартала</w:t>
            </w:r>
          </w:p>
        </w:tc>
      </w:tr>
      <w:tr w:rsidR="003E5CD4" w:rsidRPr="00B13DA8" w:rsidTr="006464E0">
        <w:trPr>
          <w:gridAfter w:val="6"/>
          <w:wAfter w:w="18006" w:type="dxa"/>
        </w:trPr>
        <w:tc>
          <w:tcPr>
            <w:tcW w:w="676" w:type="dxa"/>
            <w:gridSpan w:val="2"/>
            <w:vMerge w:val="restart"/>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rPr>
                <w:rFonts w:ascii="Times New Roman" w:hAnsi="Times New Roman" w:cs="Times New Roman"/>
              </w:rPr>
            </w:pPr>
          </w:p>
        </w:tc>
        <w:tc>
          <w:tcPr>
            <w:tcW w:w="1414" w:type="dxa"/>
            <w:vMerge w:val="restart"/>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гаражей и стоянок для постоянного хранения автомобилей, </w:t>
            </w:r>
            <w:proofErr w:type="gramStart"/>
            <w:r>
              <w:rPr>
                <w:rFonts w:ascii="Times New Roman" w:hAnsi="Times New Roman" w:cs="Times New Roman"/>
              </w:rPr>
              <w:t>м</w:t>
            </w:r>
            <w:proofErr w:type="gramEnd"/>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при новом строительстве</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800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в районах реконструкции или с неблагоприятной гидрогеологической обстановкой</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1500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Пешеходная доступность стоянок временного хранения легковых автомобилей</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входов в жилые дома</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100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пассажирских помещений вокзалов, входов в места крупных учреждений торговли и общественного питания</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прочих учреждений и предприятий обслуживания населения и административных зданий</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250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входов в парки, на выставки и стадионы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400</w:t>
            </w:r>
          </w:p>
        </w:tc>
      </w:tr>
    </w:tbl>
    <w:p w:rsidR="006464E0" w:rsidRPr="00B13DA8" w:rsidRDefault="006464E0" w:rsidP="00391755">
      <w:pPr>
        <w:autoSpaceDE w:val="0"/>
        <w:autoSpaceDN w:val="0"/>
        <w:adjustRightInd w:val="0"/>
        <w:spacing w:after="0" w:line="0" w:lineRule="atLeast"/>
        <w:jc w:val="center"/>
        <w:outlineLvl w:val="1"/>
        <w:rPr>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81" w:author="user67" w:date="2018-03-25T14:58:00Z"/>
          <w:rFonts w:ascii="Times New Roman" w:hAnsi="Times New Roman" w:cs="Times New Roman"/>
        </w:rPr>
        <w:sectPr w:rsidR="00696DD2" w:rsidRPr="00B13DA8" w:rsidSect="0090092E">
          <w:type w:val="nextColumn"/>
          <w:pgSz w:w="16838" w:h="11905" w:orient="landscape"/>
          <w:pgMar w:top="567" w:right="567" w:bottom="567" w:left="567" w:header="0" w:footer="0" w:gutter="0"/>
          <w:cols w:space="720"/>
          <w:noEndnote/>
          <w:docGrid w:linePitch="299"/>
        </w:sectPr>
      </w:pPr>
    </w:p>
    <w:p w:rsidR="00C92748"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lastRenderedPageBreak/>
        <w:t>III. Расчетные</w:t>
      </w:r>
    </w:p>
    <w:p w:rsidR="00C92748" w:rsidRPr="00B13DA8" w:rsidRDefault="00D3262B" w:rsidP="00C92748">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 xml:space="preserve">показатели, содержащихся в основной части местных нормативов </w:t>
      </w:r>
    </w:p>
    <w:p w:rsidR="00391755" w:rsidRPr="00B13DA8" w:rsidRDefault="00D3262B" w:rsidP="00C92748">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градостроительного проектирования</w:t>
      </w:r>
    </w:p>
    <w:p w:rsidR="007B10B7" w:rsidRPr="00B13DA8" w:rsidRDefault="005C498E" w:rsidP="007B10B7">
      <w:pPr>
        <w:pStyle w:val="ConsPlusNormal"/>
        <w:ind w:firstLine="540"/>
        <w:jc w:val="both"/>
        <w:rPr>
          <w:rFonts w:ascii="Times New Roman" w:hAnsi="Times New Roman" w:cs="Times New Roman"/>
          <w:szCs w:val="22"/>
        </w:rPr>
      </w:pPr>
      <w:proofErr w:type="gramStart"/>
      <w:r w:rsidRPr="005C498E">
        <w:rPr>
          <w:rFonts w:ascii="Times New Roman" w:hAnsi="Times New Roman" w:cs="Times New Roman"/>
          <w:szCs w:val="22"/>
          <w:rPrChange w:id="1082" w:author="user67" w:date="2018-03-25T17:01:00Z">
            <w:rPr>
              <w:rFonts w:ascii="Times New Roman" w:eastAsiaTheme="minorEastAsia" w:hAnsi="Times New Roman" w:cs="Times New Roman"/>
              <w:szCs w:val="22"/>
            </w:rPr>
          </w:rPrChange>
        </w:rPr>
        <w:t xml:space="preserve">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таких объектов для населения </w:t>
      </w:r>
      <w:r w:rsidR="00C20204">
        <w:rPr>
          <w:rFonts w:ascii="Times New Roman" w:hAnsi="Times New Roman" w:cs="Times New Roman"/>
          <w:szCs w:val="22"/>
        </w:rPr>
        <w:t>Михайловского</w:t>
      </w:r>
      <w:r w:rsidRPr="005C498E">
        <w:rPr>
          <w:rFonts w:ascii="Times New Roman" w:hAnsi="Times New Roman" w:cs="Times New Roman"/>
          <w:szCs w:val="22"/>
          <w:rPrChange w:id="1083" w:author="user67" w:date="2018-03-25T17:01:00Z">
            <w:rPr>
              <w:rFonts w:ascii="Times New Roman" w:eastAsiaTheme="minorEastAsia" w:hAnsi="Times New Roman" w:cs="Times New Roman"/>
              <w:szCs w:val="22"/>
            </w:rPr>
          </w:rPrChange>
        </w:rPr>
        <w:t xml:space="preserve"> сельсовета, а также предельные значения расчетных показателей минимально допустимого уровня обеспеченности объектами местного значения населения и предельные значения расчетных показателей максимально допустимого уровня территориальной доступности таких объектов для населения муниципальных образований Новосибирской области, установленные в РНГП Новосибирской области</w:t>
      </w:r>
      <w:proofErr w:type="gramEnd"/>
      <w:r w:rsidRPr="005C498E">
        <w:rPr>
          <w:rFonts w:ascii="Times New Roman" w:hAnsi="Times New Roman" w:cs="Times New Roman"/>
          <w:szCs w:val="22"/>
          <w:rPrChange w:id="1084" w:author="user67" w:date="2018-03-25T17:01:00Z">
            <w:rPr>
              <w:rFonts w:ascii="Times New Roman" w:eastAsiaTheme="minorEastAsia" w:hAnsi="Times New Roman" w:cs="Times New Roman"/>
              <w:szCs w:val="22"/>
            </w:rPr>
          </w:rPrChange>
        </w:rPr>
        <w:t xml:space="preserve">, применяютсяпри подготовке и внесении изменений в генеральный план </w:t>
      </w:r>
      <w:r w:rsidR="00C20204">
        <w:rPr>
          <w:rFonts w:ascii="Times New Roman" w:hAnsi="Times New Roman" w:cs="Times New Roman"/>
          <w:szCs w:val="22"/>
        </w:rPr>
        <w:t>Михайловского</w:t>
      </w:r>
      <w:r w:rsidRPr="005C498E">
        <w:rPr>
          <w:rFonts w:ascii="Times New Roman" w:hAnsi="Times New Roman" w:cs="Times New Roman"/>
          <w:szCs w:val="22"/>
          <w:rPrChange w:id="1085" w:author="user67" w:date="2018-03-25T17:01:00Z">
            <w:rPr>
              <w:rFonts w:ascii="Times New Roman" w:eastAsiaTheme="minorEastAsia" w:hAnsi="Times New Roman" w:cs="Times New Roman"/>
              <w:szCs w:val="22"/>
            </w:rPr>
          </w:rPrChange>
        </w:rPr>
        <w:t xml:space="preserve"> сельсовета (ГП поселения), правила землепользования и застройки </w:t>
      </w:r>
      <w:r w:rsidR="00C20204">
        <w:rPr>
          <w:rFonts w:ascii="Times New Roman" w:hAnsi="Times New Roman" w:cs="Times New Roman"/>
          <w:szCs w:val="22"/>
        </w:rPr>
        <w:t>Михайловского</w:t>
      </w:r>
      <w:r w:rsidRPr="005C498E">
        <w:rPr>
          <w:rFonts w:ascii="Times New Roman" w:hAnsi="Times New Roman" w:cs="Times New Roman"/>
          <w:szCs w:val="22"/>
          <w:rPrChange w:id="1086" w:author="user67" w:date="2018-03-25T17:01:00Z">
            <w:rPr>
              <w:rFonts w:ascii="Times New Roman" w:eastAsiaTheme="minorEastAsia" w:hAnsi="Times New Roman" w:cs="Times New Roman"/>
              <w:szCs w:val="22"/>
            </w:rPr>
          </w:rPrChange>
        </w:rPr>
        <w:t xml:space="preserve"> сельсовет</w:t>
      </w:r>
      <w:proofErr w:type="gramStart"/>
      <w:r w:rsidRPr="005C498E">
        <w:rPr>
          <w:rFonts w:ascii="Times New Roman" w:hAnsi="Times New Roman" w:cs="Times New Roman"/>
          <w:szCs w:val="22"/>
          <w:rPrChange w:id="1087" w:author="user67" w:date="2018-03-25T17:01:00Z">
            <w:rPr>
              <w:rFonts w:ascii="Times New Roman" w:eastAsiaTheme="minorEastAsia" w:hAnsi="Times New Roman" w:cs="Times New Roman"/>
              <w:szCs w:val="22"/>
            </w:rPr>
          </w:rPrChange>
        </w:rPr>
        <w:t>а(</w:t>
      </w:r>
      <w:proofErr w:type="gramEnd"/>
      <w:r w:rsidRPr="005C498E">
        <w:rPr>
          <w:rFonts w:ascii="Times New Roman" w:hAnsi="Times New Roman" w:cs="Times New Roman"/>
          <w:szCs w:val="22"/>
          <w:rPrChange w:id="1088" w:author="user67" w:date="2018-03-25T17:01:00Z">
            <w:rPr>
              <w:rFonts w:ascii="Times New Roman" w:eastAsiaTheme="minorEastAsia" w:hAnsi="Times New Roman" w:cs="Times New Roman"/>
              <w:szCs w:val="22"/>
            </w:rPr>
          </w:rPrChange>
        </w:rPr>
        <w:t>ПЗЗ поселения).</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proofErr w:type="gramStart"/>
      <w:r>
        <w:rPr>
          <w:rFonts w:ascii="Times New Roman" w:hAnsi="Times New Roman" w:cs="Times New Roman"/>
        </w:rPr>
        <w:t>Утвержденные</w:t>
      </w:r>
      <w:proofErr w:type="gramEnd"/>
      <w:ins w:id="1089" w:author="user67" w:date="2018-03-25T16:47:00Z">
        <w:r>
          <w:rPr>
            <w:rFonts w:ascii="Times New Roman" w:hAnsi="Times New Roman" w:cs="Times New Roman"/>
          </w:rPr>
          <w:t xml:space="preserve"> </w:t>
        </w:r>
      </w:ins>
      <w:r>
        <w:rPr>
          <w:rFonts w:ascii="Times New Roman" w:hAnsi="Times New Roman" w:cs="Times New Roman"/>
        </w:rPr>
        <w:t xml:space="preserve">МНГП </w:t>
      </w:r>
      <w:r w:rsidR="00C20204">
        <w:rPr>
          <w:rFonts w:ascii="Times New Roman" w:hAnsi="Times New Roman" w:cs="Times New Roman"/>
        </w:rPr>
        <w:t>Михайловского</w:t>
      </w:r>
      <w:r>
        <w:rPr>
          <w:rFonts w:ascii="Times New Roman" w:hAnsi="Times New Roman" w:cs="Times New Roman"/>
        </w:rPr>
        <w:t xml:space="preserve"> сельсовета</w:t>
      </w:r>
      <w:ins w:id="1090" w:author="user67" w:date="2018-03-25T16:47:00Z">
        <w:r>
          <w:rPr>
            <w:rFonts w:ascii="Times New Roman" w:hAnsi="Times New Roman" w:cs="Times New Roman"/>
          </w:rPr>
          <w:t xml:space="preserve"> </w:t>
        </w:r>
      </w:ins>
      <w:r>
        <w:rPr>
          <w:rFonts w:ascii="Times New Roman" w:hAnsi="Times New Roman" w:cs="Times New Roman"/>
        </w:rPr>
        <w:t>подлежат применению:</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органами государственной власти Новосибирской области при осуществлении ими </w:t>
      </w:r>
      <w:proofErr w:type="gramStart"/>
      <w:r>
        <w:rPr>
          <w:rFonts w:ascii="Times New Roman" w:hAnsi="Times New Roman" w:cs="Times New Roman"/>
        </w:rPr>
        <w:t>контроля за</w:t>
      </w:r>
      <w:proofErr w:type="gramEnd"/>
      <w:r>
        <w:rPr>
          <w:rFonts w:ascii="Times New Roman" w:hAnsi="Times New Roman" w:cs="Times New Roman"/>
        </w:rPr>
        <w:t xml:space="preserve"> соблюдением органами местного самоуправления законодательства о градостроительной деятельности;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органами местного самоуправления при осуществлении постоянного контроля соответствия проектных решений градостроительной документации изменяющимся социально-экономическим условиям на территории при принятии решений о развитии застроенных территорий муниципальных образований;</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разработчиками градостроительной документации, заказчиками градостроительной документации и иными заинтересованными лицами при оценке качества градостроительной документации в плане соответствия ее решений целям повышения качества жизни населения.</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Расчетные показатели минимально допустимого уровня обеспеченности объектами местного значения населения </w:t>
      </w:r>
      <w:r w:rsidR="00C20204">
        <w:rPr>
          <w:rFonts w:ascii="Times New Roman" w:hAnsi="Times New Roman" w:cs="Times New Roman"/>
        </w:rPr>
        <w:t>Михайловского</w:t>
      </w:r>
      <w:r>
        <w:rPr>
          <w:rFonts w:ascii="Times New Roman" w:hAnsi="Times New Roman" w:cs="Times New Roman"/>
        </w:rPr>
        <w:t xml:space="preserve"> сельсовета, установленные МНГП </w:t>
      </w:r>
      <w:r w:rsidR="00C20204">
        <w:rPr>
          <w:rFonts w:ascii="Times New Roman" w:hAnsi="Times New Roman" w:cs="Times New Roman"/>
        </w:rPr>
        <w:t>Михайловского</w:t>
      </w:r>
      <w:r>
        <w:rPr>
          <w:rFonts w:ascii="Times New Roman" w:hAnsi="Times New Roman" w:cs="Times New Roman"/>
        </w:rPr>
        <w:t xml:space="preserve"> сельсовета, не могут быть ниже предельных значений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установленных РНГП Новосибирской области.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proofErr w:type="gramStart"/>
      <w:r>
        <w:rPr>
          <w:rFonts w:ascii="Times New Roman" w:hAnsi="Times New Roman" w:cs="Times New Roman"/>
        </w:rPr>
        <w:t xml:space="preserve">В случае внесения изменений в РНГП Новосибирской области, в результате которых расчетные показатели минимально допустимого уровня обеспеченности объектами местного значения населения муниципальных образований Новосибирской области станут выше расчетных показателей минимально допустимого уровня обеспеченности объектами местного значения населения </w:t>
      </w:r>
      <w:r w:rsidR="00C20204">
        <w:rPr>
          <w:rFonts w:ascii="Times New Roman" w:hAnsi="Times New Roman" w:cs="Times New Roman"/>
        </w:rPr>
        <w:t>Михайловского</w:t>
      </w:r>
      <w:r>
        <w:rPr>
          <w:rFonts w:ascii="Times New Roman" w:hAnsi="Times New Roman" w:cs="Times New Roman"/>
        </w:rPr>
        <w:t xml:space="preserve"> сельсовета, установленных МНГП </w:t>
      </w:r>
      <w:r w:rsidR="00C20204">
        <w:rPr>
          <w:rFonts w:ascii="Times New Roman" w:hAnsi="Times New Roman" w:cs="Times New Roman"/>
        </w:rPr>
        <w:t>Михайловского</w:t>
      </w:r>
      <w:r>
        <w:rPr>
          <w:rFonts w:ascii="Times New Roman" w:hAnsi="Times New Roman" w:cs="Times New Roman"/>
        </w:rPr>
        <w:t xml:space="preserve"> сельсовета, применению подлежат расчетные показатели РНГП Новосибирской области с учетом требований федерального законодательства.</w:t>
      </w:r>
      <w:proofErr w:type="gramEnd"/>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Расчетные показатели максимально допустимого уровня территориальной доступности объектов местного значения для населения </w:t>
      </w:r>
      <w:r w:rsidR="00C20204">
        <w:rPr>
          <w:rFonts w:ascii="Times New Roman" w:hAnsi="Times New Roman" w:cs="Times New Roman"/>
        </w:rPr>
        <w:t>Михайловского</w:t>
      </w:r>
      <w:r>
        <w:rPr>
          <w:rFonts w:ascii="Times New Roman" w:hAnsi="Times New Roman" w:cs="Times New Roman"/>
        </w:rPr>
        <w:t xml:space="preserve"> сельсовета, установленные МНГП </w:t>
      </w:r>
      <w:r w:rsidR="00C20204">
        <w:rPr>
          <w:rFonts w:ascii="Times New Roman" w:hAnsi="Times New Roman" w:cs="Times New Roman"/>
        </w:rPr>
        <w:t>Михайловского</w:t>
      </w:r>
      <w:r>
        <w:rPr>
          <w:rFonts w:ascii="Times New Roman" w:hAnsi="Times New Roman" w:cs="Times New Roman"/>
        </w:rPr>
        <w:t xml:space="preserve"> сельсовета, не могут превышать расчетные показатели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установленных РНГП Новосибирской области.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proofErr w:type="gramStart"/>
      <w:r>
        <w:rPr>
          <w:rFonts w:ascii="Times New Roman" w:hAnsi="Times New Roman" w:cs="Times New Roman"/>
        </w:rPr>
        <w:t xml:space="preserve">В случае внесения изменений в РНГП Новосибирской области, в результате которых расчетные показатели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станут ниже расчетных показателей максимально допустимого уровня территориальной доступности объектов местного значения для населения </w:t>
      </w:r>
      <w:r w:rsidR="00C20204">
        <w:rPr>
          <w:rFonts w:ascii="Times New Roman" w:hAnsi="Times New Roman" w:cs="Times New Roman"/>
        </w:rPr>
        <w:t>Михайловского</w:t>
      </w:r>
      <w:r>
        <w:rPr>
          <w:rFonts w:ascii="Times New Roman" w:hAnsi="Times New Roman" w:cs="Times New Roman"/>
        </w:rPr>
        <w:t xml:space="preserve"> сельсовета, установленных МНГП </w:t>
      </w:r>
      <w:r w:rsidR="00C20204">
        <w:rPr>
          <w:rFonts w:ascii="Times New Roman" w:hAnsi="Times New Roman" w:cs="Times New Roman"/>
        </w:rPr>
        <w:t>Михайловского</w:t>
      </w:r>
      <w:r>
        <w:rPr>
          <w:rFonts w:ascii="Times New Roman" w:hAnsi="Times New Roman" w:cs="Times New Roman"/>
        </w:rPr>
        <w:t xml:space="preserve"> сельсовета, применению подлежат расчетные показатели РНГП Новосибирской области с учетом требований федерального законодательства.</w:t>
      </w:r>
      <w:proofErr w:type="gramEnd"/>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91"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92"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93"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94"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95"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96"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97"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98"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99"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0"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1"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2"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3" w:author="user67" w:date="2018-03-25T14:59:00Z"/>
          <w:rFonts w:ascii="Times New Roman" w:hAnsi="Times New Roman" w:cs="Times New Roman"/>
        </w:rPr>
      </w:pPr>
    </w:p>
    <w:p w:rsidR="00391755" w:rsidRPr="00B13DA8" w:rsidRDefault="00D3262B" w:rsidP="00391755">
      <w:pPr>
        <w:autoSpaceDE w:val="0"/>
        <w:autoSpaceDN w:val="0"/>
        <w:adjustRightInd w:val="0"/>
        <w:spacing w:after="0" w:line="0" w:lineRule="atLeast"/>
        <w:jc w:val="center"/>
        <w:outlineLvl w:val="1"/>
        <w:rPr>
          <w:rFonts w:ascii="Times New Roman" w:hAnsi="Times New Roman" w:cs="Times New Roman"/>
        </w:rPr>
      </w:pPr>
      <w:r>
        <w:rPr>
          <w:rFonts w:ascii="Times New Roman" w:hAnsi="Times New Roman" w:cs="Times New Roman"/>
        </w:rPr>
        <w:t>IV. Материалы по обоснованию расчетных показателей,</w:t>
      </w:r>
    </w:p>
    <w:p w:rsidR="00391755"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содержащихся в основной части нормативов</w:t>
      </w:r>
    </w:p>
    <w:p w:rsidR="00391755"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градостроительного проектирования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D3262B" w:rsidP="00391755">
      <w:pPr>
        <w:autoSpaceDE w:val="0"/>
        <w:autoSpaceDN w:val="0"/>
        <w:adjustRightInd w:val="0"/>
        <w:spacing w:after="0" w:line="0" w:lineRule="atLeast"/>
        <w:ind w:firstLine="540"/>
        <w:jc w:val="both"/>
        <w:rPr>
          <w:rFonts w:ascii="Times New Roman" w:hAnsi="Times New Roman" w:cs="Times New Roman"/>
        </w:rPr>
      </w:pPr>
      <w:r>
        <w:rPr>
          <w:rFonts w:ascii="Times New Roman" w:hAnsi="Times New Roman" w:cs="Times New Roman"/>
        </w:rPr>
        <w:t xml:space="preserve">Перечень нормативных правовых актов и иных документов, использованных при МНГП </w:t>
      </w:r>
      <w:r w:rsidR="00C20204">
        <w:rPr>
          <w:rFonts w:ascii="Times New Roman" w:hAnsi="Times New Roman" w:cs="Times New Roman"/>
        </w:rPr>
        <w:t>Михайловского</w:t>
      </w:r>
      <w:r>
        <w:rPr>
          <w:rFonts w:ascii="Times New Roman" w:hAnsi="Times New Roman" w:cs="Times New Roman"/>
        </w:rPr>
        <w:t xml:space="preserve"> сельсовета.</w:t>
      </w:r>
    </w:p>
    <w:p w:rsidR="00391755" w:rsidRPr="00B13DA8" w:rsidRDefault="00D3262B" w:rsidP="00391755">
      <w:pPr>
        <w:autoSpaceDE w:val="0"/>
        <w:autoSpaceDN w:val="0"/>
        <w:adjustRightInd w:val="0"/>
        <w:spacing w:after="0" w:line="0" w:lineRule="atLeast"/>
        <w:jc w:val="center"/>
        <w:outlineLvl w:val="2"/>
        <w:rPr>
          <w:rFonts w:ascii="Times New Roman" w:hAnsi="Times New Roman" w:cs="Times New Roman"/>
        </w:rPr>
      </w:pPr>
      <w:r>
        <w:rPr>
          <w:rFonts w:ascii="Times New Roman" w:hAnsi="Times New Roman" w:cs="Times New Roman"/>
        </w:rPr>
        <w:t>Федеральные законы</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D3262B" w:rsidP="00391755">
      <w:pPr>
        <w:autoSpaceDE w:val="0"/>
        <w:autoSpaceDN w:val="0"/>
        <w:adjustRightInd w:val="0"/>
        <w:spacing w:after="0" w:line="0" w:lineRule="atLeast"/>
        <w:ind w:firstLine="540"/>
        <w:jc w:val="both"/>
        <w:rPr>
          <w:rFonts w:ascii="Times New Roman" w:hAnsi="Times New Roman" w:cs="Times New Roman"/>
        </w:rPr>
      </w:pPr>
      <w:r>
        <w:rPr>
          <w:rFonts w:ascii="Times New Roman" w:hAnsi="Times New Roman" w:cs="Times New Roman"/>
        </w:rPr>
        <w:t xml:space="preserve">Водный </w:t>
      </w:r>
      <w:r w:rsidR="005C498E" w:rsidRPr="005C498E">
        <w:rPr>
          <w:rFonts w:ascii="Times New Roman" w:hAnsi="Times New Roman" w:cs="Times New Roman"/>
          <w:rPrChange w:id="1104" w:author="user67" w:date="2018-03-25T17:01:00Z">
            <w:rPr/>
          </w:rPrChange>
        </w:rPr>
        <w:fldChar w:fldCharType="begin"/>
      </w:r>
      <w:r w:rsidR="005C498E" w:rsidRPr="005C498E">
        <w:rPr>
          <w:rFonts w:ascii="Times New Roman" w:hAnsi="Times New Roman" w:cs="Times New Roman"/>
          <w:rPrChange w:id="1105" w:author="user67" w:date="2018-03-25T17:01:00Z">
            <w:rPr/>
          </w:rPrChange>
        </w:rPr>
        <w:instrText>HYPERLINK "consultantplus://offline/ref=D9FFC59AA00B4C1AC89A623B640CCD01C093E2CA07200835ECAED3D9EEq3AAJ"</w:instrText>
      </w:r>
      <w:r w:rsidR="005C498E" w:rsidRPr="005C498E">
        <w:rPr>
          <w:rFonts w:ascii="Times New Roman" w:hAnsi="Times New Roman" w:cs="Times New Roman"/>
          <w:rPrChange w:id="1106" w:author="user67" w:date="2018-03-25T17:01:00Z">
            <w:rPr/>
          </w:rPrChange>
        </w:rPr>
        <w:fldChar w:fldCharType="separate"/>
      </w:r>
      <w:r>
        <w:rPr>
          <w:rFonts w:ascii="Times New Roman" w:hAnsi="Times New Roman" w:cs="Times New Roman"/>
          <w:color w:val="0000FF"/>
        </w:rPr>
        <w:t>кодекс</w:t>
      </w:r>
      <w:r w:rsidR="005C498E" w:rsidRPr="005C498E">
        <w:rPr>
          <w:rFonts w:ascii="Times New Roman" w:hAnsi="Times New Roman" w:cs="Times New Roman"/>
          <w:rPrChange w:id="1107"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Градостроительный </w:t>
      </w:r>
      <w:r w:rsidR="005C498E" w:rsidRPr="005C498E">
        <w:rPr>
          <w:rFonts w:ascii="Times New Roman" w:hAnsi="Times New Roman" w:cs="Times New Roman"/>
          <w:rPrChange w:id="1108" w:author="user67" w:date="2018-03-25T17:01:00Z">
            <w:rPr/>
          </w:rPrChange>
        </w:rPr>
        <w:fldChar w:fldCharType="begin"/>
      </w:r>
      <w:r w:rsidR="005C498E" w:rsidRPr="005C498E">
        <w:rPr>
          <w:rFonts w:ascii="Times New Roman" w:hAnsi="Times New Roman" w:cs="Times New Roman"/>
          <w:rPrChange w:id="1109" w:author="user67" w:date="2018-03-25T17:01:00Z">
            <w:rPr/>
          </w:rPrChange>
        </w:rPr>
        <w:instrText>HYPERLINK "consultantplus://offline/ref=D9FFC59AA00B4C1AC89A623B640CCD01C099E4C806210835ECAED3D9EEq3AAJ"</w:instrText>
      </w:r>
      <w:r w:rsidR="005C498E" w:rsidRPr="005C498E">
        <w:rPr>
          <w:rFonts w:ascii="Times New Roman" w:hAnsi="Times New Roman" w:cs="Times New Roman"/>
          <w:rPrChange w:id="1110" w:author="user67" w:date="2018-03-25T17:01:00Z">
            <w:rPr/>
          </w:rPrChange>
        </w:rPr>
        <w:fldChar w:fldCharType="separate"/>
      </w:r>
      <w:r>
        <w:rPr>
          <w:rFonts w:ascii="Times New Roman" w:hAnsi="Times New Roman" w:cs="Times New Roman"/>
          <w:color w:val="0000FF"/>
        </w:rPr>
        <w:t>кодекс</w:t>
      </w:r>
      <w:r w:rsidR="005C498E" w:rsidRPr="005C498E">
        <w:rPr>
          <w:rFonts w:ascii="Times New Roman" w:hAnsi="Times New Roman" w:cs="Times New Roman"/>
          <w:rPrChange w:id="1111"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Земельный </w:t>
      </w:r>
      <w:r w:rsidR="005C498E" w:rsidRPr="005C498E">
        <w:rPr>
          <w:rFonts w:ascii="Times New Roman" w:hAnsi="Times New Roman" w:cs="Times New Roman"/>
          <w:rPrChange w:id="1112" w:author="user67" w:date="2018-03-25T17:01:00Z">
            <w:rPr/>
          </w:rPrChange>
        </w:rPr>
        <w:fldChar w:fldCharType="begin"/>
      </w:r>
      <w:r w:rsidR="005C498E" w:rsidRPr="005C498E">
        <w:rPr>
          <w:rFonts w:ascii="Times New Roman" w:hAnsi="Times New Roman" w:cs="Times New Roman"/>
          <w:rPrChange w:id="1113" w:author="user67" w:date="2018-03-25T17:01:00Z">
            <w:rPr/>
          </w:rPrChange>
        </w:rPr>
        <w:instrText>HYPERLINK "consultantplus://offline/ref=D9FFC59AA00B4C1AC89A623B640CCD01C099E5C00C2E0835ECAED3D9EEq3AAJ"</w:instrText>
      </w:r>
      <w:r w:rsidR="005C498E" w:rsidRPr="005C498E">
        <w:rPr>
          <w:rFonts w:ascii="Times New Roman" w:hAnsi="Times New Roman" w:cs="Times New Roman"/>
          <w:rPrChange w:id="1114" w:author="user67" w:date="2018-03-25T17:01:00Z">
            <w:rPr/>
          </w:rPrChange>
        </w:rPr>
        <w:fldChar w:fldCharType="separate"/>
      </w:r>
      <w:r>
        <w:rPr>
          <w:rFonts w:ascii="Times New Roman" w:hAnsi="Times New Roman" w:cs="Times New Roman"/>
          <w:color w:val="0000FF"/>
        </w:rPr>
        <w:t>кодекс</w:t>
      </w:r>
      <w:r w:rsidR="005C498E" w:rsidRPr="005C498E">
        <w:rPr>
          <w:rFonts w:ascii="Times New Roman" w:hAnsi="Times New Roman" w:cs="Times New Roman"/>
          <w:rPrChange w:id="1115"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Лесной </w:t>
      </w:r>
      <w:r w:rsidR="005C498E" w:rsidRPr="005C498E">
        <w:rPr>
          <w:rFonts w:ascii="Times New Roman" w:hAnsi="Times New Roman" w:cs="Times New Roman"/>
          <w:rPrChange w:id="1116" w:author="user67" w:date="2018-03-25T17:01:00Z">
            <w:rPr/>
          </w:rPrChange>
        </w:rPr>
        <w:fldChar w:fldCharType="begin"/>
      </w:r>
      <w:r w:rsidR="005C498E" w:rsidRPr="005C498E">
        <w:rPr>
          <w:rFonts w:ascii="Times New Roman" w:hAnsi="Times New Roman" w:cs="Times New Roman"/>
          <w:rPrChange w:id="1117" w:author="user67" w:date="2018-03-25T17:01:00Z">
            <w:rPr/>
          </w:rPrChange>
        </w:rPr>
        <w:instrText>HYPERLINK "consultantplus://offline/ref=D9FFC59AA00B4C1AC89A623B640CCD01C099E4C903200835ECAED3D9EEq3AAJ"</w:instrText>
      </w:r>
      <w:r w:rsidR="005C498E" w:rsidRPr="005C498E">
        <w:rPr>
          <w:rFonts w:ascii="Times New Roman" w:hAnsi="Times New Roman" w:cs="Times New Roman"/>
          <w:rPrChange w:id="1118" w:author="user67" w:date="2018-03-25T17:01:00Z">
            <w:rPr/>
          </w:rPrChange>
        </w:rPr>
        <w:fldChar w:fldCharType="separate"/>
      </w:r>
      <w:r>
        <w:rPr>
          <w:rFonts w:ascii="Times New Roman" w:hAnsi="Times New Roman" w:cs="Times New Roman"/>
          <w:color w:val="0000FF"/>
        </w:rPr>
        <w:t>кодекс</w:t>
      </w:r>
      <w:r w:rsidR="005C498E" w:rsidRPr="005C498E">
        <w:rPr>
          <w:rFonts w:ascii="Times New Roman" w:hAnsi="Times New Roman" w:cs="Times New Roman"/>
          <w:rPrChange w:id="1119"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C498E" w:rsidRPr="005C498E">
        <w:rPr>
          <w:rFonts w:ascii="Times New Roman" w:hAnsi="Times New Roman" w:cs="Times New Roman"/>
          <w:rPrChange w:id="1120" w:author="user67" w:date="2018-03-25T17:01:00Z">
            <w:rPr/>
          </w:rPrChange>
        </w:rPr>
        <w:fldChar w:fldCharType="begin"/>
      </w:r>
      <w:r w:rsidR="005C498E" w:rsidRPr="005C498E">
        <w:rPr>
          <w:rFonts w:ascii="Times New Roman" w:hAnsi="Times New Roman" w:cs="Times New Roman"/>
          <w:rPrChange w:id="1121" w:author="user67" w:date="2018-03-25T17:01:00Z">
            <w:rPr/>
          </w:rPrChange>
        </w:rPr>
        <w:instrText>HYPERLINK "consultantplus://offline/ref=D9FFC59AA00B4C1AC89A623B640CCD01C099E4C904270835ECAED3D9EEq3AAJ"</w:instrText>
      </w:r>
      <w:r w:rsidR="005C498E" w:rsidRPr="005C498E">
        <w:rPr>
          <w:rFonts w:ascii="Times New Roman" w:hAnsi="Times New Roman" w:cs="Times New Roman"/>
          <w:rPrChange w:id="1122" w:author="user67" w:date="2018-03-25T17:01:00Z">
            <w:rPr/>
          </w:rPrChange>
        </w:rPr>
        <w:fldChar w:fldCharType="separate"/>
      </w:r>
      <w:r>
        <w:rPr>
          <w:rFonts w:ascii="Times New Roman" w:hAnsi="Times New Roman" w:cs="Times New Roman"/>
          <w:color w:val="0000FF"/>
        </w:rPr>
        <w:t>закон</w:t>
      </w:r>
      <w:r w:rsidR="005C498E" w:rsidRPr="005C498E">
        <w:rPr>
          <w:rFonts w:ascii="Times New Roman" w:hAnsi="Times New Roman" w:cs="Times New Roman"/>
          <w:rPrChange w:id="1123" w:author="user67" w:date="2018-03-25T17:01:00Z">
            <w:rPr/>
          </w:rPrChange>
        </w:rPr>
        <w:fldChar w:fldCharType="end"/>
      </w:r>
      <w:r>
        <w:rPr>
          <w:rFonts w:ascii="Times New Roman" w:hAnsi="Times New Roman" w:cs="Times New Roman"/>
        </w:rPr>
        <w:t xml:space="preserve"> от 06.10.2003 N 131-ФЗ "Об общих принципах организации местного самоуправления 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C498E" w:rsidRPr="005C498E">
        <w:rPr>
          <w:rFonts w:ascii="Times New Roman" w:hAnsi="Times New Roman" w:cs="Times New Roman"/>
          <w:rPrChange w:id="1124" w:author="user67" w:date="2018-03-25T17:01:00Z">
            <w:rPr/>
          </w:rPrChange>
        </w:rPr>
        <w:fldChar w:fldCharType="begin"/>
      </w:r>
      <w:r w:rsidR="005C498E" w:rsidRPr="005C498E">
        <w:rPr>
          <w:rFonts w:ascii="Times New Roman" w:hAnsi="Times New Roman" w:cs="Times New Roman"/>
          <w:rPrChange w:id="1125" w:author="user67" w:date="2018-03-25T17:01:00Z">
            <w:rPr/>
          </w:rPrChange>
        </w:rPr>
        <w:instrText>HYPERLINK "consultantplus://offline/ref=D9FFC59AA00B4C1AC89A623B640CCD01C099E5C00D270835ECAED3D9EEq3AAJ"</w:instrText>
      </w:r>
      <w:r w:rsidR="005C498E" w:rsidRPr="005C498E">
        <w:rPr>
          <w:rFonts w:ascii="Times New Roman" w:hAnsi="Times New Roman" w:cs="Times New Roman"/>
          <w:rPrChange w:id="1126" w:author="user67" w:date="2018-03-25T17:01:00Z">
            <w:rPr/>
          </w:rPrChange>
        </w:rPr>
        <w:fldChar w:fldCharType="separate"/>
      </w:r>
      <w:r>
        <w:rPr>
          <w:rFonts w:ascii="Times New Roman" w:hAnsi="Times New Roman" w:cs="Times New Roman"/>
          <w:color w:val="0000FF"/>
        </w:rPr>
        <w:t>закон</w:t>
      </w:r>
      <w:r w:rsidR="005C498E" w:rsidRPr="005C498E">
        <w:rPr>
          <w:rFonts w:ascii="Times New Roman" w:hAnsi="Times New Roman" w:cs="Times New Roman"/>
          <w:rPrChange w:id="1127" w:author="user67" w:date="2018-03-25T17:01:00Z">
            <w:rPr/>
          </w:rPrChange>
        </w:rPr>
        <w:fldChar w:fldCharType="end"/>
      </w:r>
      <w:r>
        <w:rPr>
          <w:rFonts w:ascii="Times New Roman" w:hAnsi="Times New Roman" w:cs="Times New Roman"/>
        </w:rPr>
        <w:t xml:space="preserve"> от 06.10.1999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C498E" w:rsidRPr="005C498E">
        <w:rPr>
          <w:rFonts w:ascii="Times New Roman" w:hAnsi="Times New Roman" w:cs="Times New Roman"/>
          <w:rPrChange w:id="1128" w:author="user67" w:date="2018-03-25T17:01:00Z">
            <w:rPr/>
          </w:rPrChange>
        </w:rPr>
        <w:fldChar w:fldCharType="begin"/>
      </w:r>
      <w:r w:rsidR="005C498E" w:rsidRPr="005C498E">
        <w:rPr>
          <w:rFonts w:ascii="Times New Roman" w:hAnsi="Times New Roman" w:cs="Times New Roman"/>
          <w:rPrChange w:id="1129" w:author="user67" w:date="2018-03-25T17:01:00Z">
            <w:rPr/>
          </w:rPrChange>
        </w:rPr>
        <w:instrText>HYPERLINK "consultantplus://offline/ref=D9FFC59AA00B4C1AC89A623B640CCD01C398E2CE02200835ECAED3D9EEq3AAJ"</w:instrText>
      </w:r>
      <w:r w:rsidR="005C498E" w:rsidRPr="005C498E">
        <w:rPr>
          <w:rFonts w:ascii="Times New Roman" w:hAnsi="Times New Roman" w:cs="Times New Roman"/>
          <w:rPrChange w:id="1130" w:author="user67" w:date="2018-03-25T17:01:00Z">
            <w:rPr/>
          </w:rPrChange>
        </w:rPr>
        <w:fldChar w:fldCharType="separate"/>
      </w:r>
      <w:r>
        <w:rPr>
          <w:rFonts w:ascii="Times New Roman" w:hAnsi="Times New Roman" w:cs="Times New Roman"/>
          <w:color w:val="0000FF"/>
        </w:rPr>
        <w:t>закон</w:t>
      </w:r>
      <w:r w:rsidR="005C498E" w:rsidRPr="005C498E">
        <w:rPr>
          <w:rFonts w:ascii="Times New Roman" w:hAnsi="Times New Roman" w:cs="Times New Roman"/>
          <w:rPrChange w:id="1131" w:author="user67" w:date="2018-03-25T17:01:00Z">
            <w:rPr/>
          </w:rPrChange>
        </w:rPr>
        <w:fldChar w:fldCharType="end"/>
      </w:r>
      <w:r>
        <w:rPr>
          <w:rFonts w:ascii="Times New Roman" w:hAnsi="Times New Roman" w:cs="Times New Roman"/>
        </w:rPr>
        <w:t xml:space="preserve"> от 12.02.1998 N 28-ФЗ "О гражданской обороне";</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C498E" w:rsidRPr="005C498E">
        <w:rPr>
          <w:rFonts w:ascii="Times New Roman" w:hAnsi="Times New Roman" w:cs="Times New Roman"/>
          <w:rPrChange w:id="1132" w:author="user67" w:date="2018-03-25T17:01:00Z">
            <w:rPr/>
          </w:rPrChange>
        </w:rPr>
        <w:fldChar w:fldCharType="begin"/>
      </w:r>
      <w:r w:rsidR="005C498E" w:rsidRPr="005C498E">
        <w:rPr>
          <w:rFonts w:ascii="Times New Roman" w:hAnsi="Times New Roman" w:cs="Times New Roman"/>
          <w:rPrChange w:id="1133" w:author="user67" w:date="2018-03-25T17:01:00Z">
            <w:rPr/>
          </w:rPrChange>
        </w:rPr>
        <w:instrText>HYPERLINK "consultantplus://offline/ref=D9FFC59AA00B4C1AC89A623B640CCD01C399E0C9062E0835ECAED3D9EEq3AAJ"</w:instrText>
      </w:r>
      <w:r w:rsidR="005C498E" w:rsidRPr="005C498E">
        <w:rPr>
          <w:rFonts w:ascii="Times New Roman" w:hAnsi="Times New Roman" w:cs="Times New Roman"/>
          <w:rPrChange w:id="1134" w:author="user67" w:date="2018-03-25T17:01:00Z">
            <w:rPr/>
          </w:rPrChange>
        </w:rPr>
        <w:fldChar w:fldCharType="separate"/>
      </w:r>
      <w:r>
        <w:rPr>
          <w:rFonts w:ascii="Times New Roman" w:hAnsi="Times New Roman" w:cs="Times New Roman"/>
          <w:color w:val="0000FF"/>
        </w:rPr>
        <w:t>закон</w:t>
      </w:r>
      <w:r w:rsidR="005C498E" w:rsidRPr="005C498E">
        <w:rPr>
          <w:rFonts w:ascii="Times New Roman" w:hAnsi="Times New Roman" w:cs="Times New Roman"/>
          <w:rPrChange w:id="1135" w:author="user67" w:date="2018-03-25T17:01:00Z">
            <w:rPr/>
          </w:rPrChange>
        </w:rPr>
        <w:fldChar w:fldCharType="end"/>
      </w:r>
      <w:r>
        <w:rPr>
          <w:rFonts w:ascii="Times New Roman" w:hAnsi="Times New Roman" w:cs="Times New Roman"/>
        </w:rPr>
        <w:t xml:space="preserve"> от 04.05.1999 N 96-ФЗ "Об охране атмосферного воздуха";</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C498E" w:rsidRPr="005C498E">
        <w:rPr>
          <w:rFonts w:ascii="Times New Roman" w:hAnsi="Times New Roman" w:cs="Times New Roman"/>
          <w:rPrChange w:id="1136" w:author="user67" w:date="2018-03-25T17:01:00Z">
            <w:rPr/>
          </w:rPrChange>
        </w:rPr>
        <w:fldChar w:fldCharType="begin"/>
      </w:r>
      <w:r w:rsidR="005C498E" w:rsidRPr="005C498E">
        <w:rPr>
          <w:rFonts w:ascii="Times New Roman" w:hAnsi="Times New Roman" w:cs="Times New Roman"/>
          <w:rPrChange w:id="1137" w:author="user67" w:date="2018-03-25T17:01:00Z">
            <w:rPr/>
          </w:rPrChange>
        </w:rPr>
        <w:instrText>HYPERLINK "consultantplus://offline/ref=D9FFC59AA00B4C1AC89A623B640CCD01C099E5C10D250835ECAED3D9EEq3AAJ"</w:instrText>
      </w:r>
      <w:r w:rsidR="005C498E" w:rsidRPr="005C498E">
        <w:rPr>
          <w:rFonts w:ascii="Times New Roman" w:hAnsi="Times New Roman" w:cs="Times New Roman"/>
          <w:rPrChange w:id="1138" w:author="user67" w:date="2018-03-25T17:01:00Z">
            <w:rPr/>
          </w:rPrChange>
        </w:rPr>
        <w:fldChar w:fldCharType="separate"/>
      </w:r>
      <w:r>
        <w:rPr>
          <w:rFonts w:ascii="Times New Roman" w:hAnsi="Times New Roman" w:cs="Times New Roman"/>
          <w:color w:val="0000FF"/>
        </w:rPr>
        <w:t>закон</w:t>
      </w:r>
      <w:r w:rsidR="005C498E" w:rsidRPr="005C498E">
        <w:rPr>
          <w:rFonts w:ascii="Times New Roman" w:hAnsi="Times New Roman" w:cs="Times New Roman"/>
          <w:rPrChange w:id="1139" w:author="user67" w:date="2018-03-25T17:01:00Z">
            <w:rPr/>
          </w:rPrChange>
        </w:rPr>
        <w:fldChar w:fldCharType="end"/>
      </w:r>
      <w:r>
        <w:rPr>
          <w:rFonts w:ascii="Times New Roman" w:hAnsi="Times New Roman" w:cs="Times New Roman"/>
        </w:rPr>
        <w:t xml:space="preserve"> от 25.06.2002 N 73-ФЗ "Об объектах культурного наследия (памятниках истории и культуры) народов Российской Федерации";</w:t>
      </w:r>
    </w:p>
    <w:p w:rsidR="00391755" w:rsidRPr="00B13DA8" w:rsidRDefault="005C498E" w:rsidP="00391755">
      <w:pPr>
        <w:autoSpaceDE w:val="0"/>
        <w:autoSpaceDN w:val="0"/>
        <w:adjustRightInd w:val="0"/>
        <w:spacing w:before="220" w:after="0" w:line="0" w:lineRule="atLeast"/>
        <w:ind w:firstLine="540"/>
        <w:jc w:val="both"/>
        <w:rPr>
          <w:rFonts w:ascii="Times New Roman" w:hAnsi="Times New Roman" w:cs="Times New Roman"/>
        </w:rPr>
      </w:pPr>
      <w:r w:rsidRPr="005C498E">
        <w:rPr>
          <w:rFonts w:ascii="Times New Roman" w:hAnsi="Times New Roman" w:cs="Times New Roman"/>
          <w:rPrChange w:id="1140" w:author="user67" w:date="2018-03-25T17:01:00Z">
            <w:rPr/>
          </w:rPrChange>
        </w:rPr>
        <w:fldChar w:fldCharType="begin"/>
      </w:r>
      <w:r w:rsidRPr="005C498E">
        <w:rPr>
          <w:rFonts w:ascii="Times New Roman" w:hAnsi="Times New Roman" w:cs="Times New Roman"/>
          <w:rPrChange w:id="1141" w:author="user67" w:date="2018-03-25T17:01:00Z">
            <w:rPr/>
          </w:rPrChange>
        </w:rPr>
        <w:instrText>HYPERLINK "consultantplus://offline/ref=D9FFC59AA00B4C1AC89A623B640CCD01C096EAC804250835ECAED3D9EEq3AAJ"</w:instrText>
      </w:r>
      <w:r w:rsidRPr="005C498E">
        <w:rPr>
          <w:rFonts w:ascii="Times New Roman" w:hAnsi="Times New Roman" w:cs="Times New Roman"/>
          <w:rPrChange w:id="1142" w:author="user67" w:date="2018-03-25T17:01:00Z">
            <w:rPr/>
          </w:rPrChange>
        </w:rPr>
        <w:fldChar w:fldCharType="separate"/>
      </w:r>
      <w:r w:rsidR="00D3262B">
        <w:rPr>
          <w:rFonts w:ascii="Times New Roman" w:hAnsi="Times New Roman" w:cs="Times New Roman"/>
          <w:color w:val="0000FF"/>
        </w:rPr>
        <w:t>Закон</w:t>
      </w:r>
      <w:r w:rsidRPr="005C498E">
        <w:rPr>
          <w:rFonts w:ascii="Times New Roman" w:hAnsi="Times New Roman" w:cs="Times New Roman"/>
          <w:rPrChange w:id="1143" w:author="user67" w:date="2018-03-25T17:01:00Z">
            <w:rPr/>
          </w:rPrChange>
        </w:rPr>
        <w:fldChar w:fldCharType="end"/>
      </w:r>
      <w:r w:rsidR="00D3262B">
        <w:rPr>
          <w:rFonts w:ascii="Times New Roman" w:hAnsi="Times New Roman" w:cs="Times New Roman"/>
        </w:rPr>
        <w:t xml:space="preserve"> Российской Федерации от 21.02.1992 N 2395-1 "О недрах";</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C498E" w:rsidRPr="005C498E">
        <w:rPr>
          <w:rFonts w:ascii="Times New Roman" w:hAnsi="Times New Roman" w:cs="Times New Roman"/>
          <w:rPrChange w:id="1144" w:author="user67" w:date="2018-03-25T17:01:00Z">
            <w:rPr/>
          </w:rPrChange>
        </w:rPr>
        <w:fldChar w:fldCharType="begin"/>
      </w:r>
      <w:r w:rsidR="005C498E" w:rsidRPr="005C498E">
        <w:rPr>
          <w:rFonts w:ascii="Times New Roman" w:hAnsi="Times New Roman" w:cs="Times New Roman"/>
          <w:rPrChange w:id="1145" w:author="user67" w:date="2018-03-25T17:01:00Z">
            <w:rPr/>
          </w:rPrChange>
        </w:rPr>
        <w:instrText>HYPERLINK "consultantplus://offline/ref=D9FFC59AA00B4C1AC89A623B640CCD01C099E4C904260835ECAED3D9EEq3AAJ"</w:instrText>
      </w:r>
      <w:r w:rsidR="005C498E" w:rsidRPr="005C498E">
        <w:rPr>
          <w:rFonts w:ascii="Times New Roman" w:hAnsi="Times New Roman" w:cs="Times New Roman"/>
          <w:rPrChange w:id="1146" w:author="user67" w:date="2018-03-25T17:01:00Z">
            <w:rPr/>
          </w:rPrChange>
        </w:rPr>
        <w:fldChar w:fldCharType="separate"/>
      </w:r>
      <w:r>
        <w:rPr>
          <w:rFonts w:ascii="Times New Roman" w:hAnsi="Times New Roman" w:cs="Times New Roman"/>
          <w:color w:val="0000FF"/>
        </w:rPr>
        <w:t>закон</w:t>
      </w:r>
      <w:r w:rsidR="005C498E" w:rsidRPr="005C498E">
        <w:rPr>
          <w:rFonts w:ascii="Times New Roman" w:hAnsi="Times New Roman" w:cs="Times New Roman"/>
          <w:rPrChange w:id="1147" w:author="user67" w:date="2018-03-25T17:01:00Z">
            <w:rPr/>
          </w:rPrChange>
        </w:rPr>
        <w:fldChar w:fldCharType="end"/>
      </w:r>
      <w:r>
        <w:rPr>
          <w:rFonts w:ascii="Times New Roman" w:hAnsi="Times New Roman" w:cs="Times New Roman"/>
        </w:rPr>
        <w:t xml:space="preserve"> от 26.03.2003 N 35-ФЗ "Об электроэнергетике";</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C498E" w:rsidRPr="005C498E">
        <w:rPr>
          <w:rFonts w:ascii="Times New Roman" w:hAnsi="Times New Roman" w:cs="Times New Roman"/>
          <w:rPrChange w:id="1148" w:author="user67" w:date="2018-03-25T17:01:00Z">
            <w:rPr/>
          </w:rPrChange>
        </w:rPr>
        <w:fldChar w:fldCharType="begin"/>
      </w:r>
      <w:r w:rsidR="005C498E" w:rsidRPr="005C498E">
        <w:rPr>
          <w:rFonts w:ascii="Times New Roman" w:hAnsi="Times New Roman" w:cs="Times New Roman"/>
          <w:rPrChange w:id="1149" w:author="user67" w:date="2018-03-25T17:01:00Z">
            <w:rPr/>
          </w:rPrChange>
        </w:rPr>
        <w:instrText>HYPERLINK "consultantplus://offline/ref=D9FFC59AA00B4C1AC89A623B640CCD01C093E3C003240835ECAED3D9EEq3AAJ"</w:instrText>
      </w:r>
      <w:r w:rsidR="005C498E" w:rsidRPr="005C498E">
        <w:rPr>
          <w:rFonts w:ascii="Times New Roman" w:hAnsi="Times New Roman" w:cs="Times New Roman"/>
          <w:rPrChange w:id="1150" w:author="user67" w:date="2018-03-25T17:01:00Z">
            <w:rPr/>
          </w:rPrChange>
        </w:rPr>
        <w:fldChar w:fldCharType="separate"/>
      </w:r>
      <w:r>
        <w:rPr>
          <w:rFonts w:ascii="Times New Roman" w:hAnsi="Times New Roman" w:cs="Times New Roman"/>
          <w:color w:val="0000FF"/>
        </w:rPr>
        <w:t>закон</w:t>
      </w:r>
      <w:r w:rsidR="005C498E" w:rsidRPr="005C498E">
        <w:rPr>
          <w:rFonts w:ascii="Times New Roman" w:hAnsi="Times New Roman" w:cs="Times New Roman"/>
          <w:rPrChange w:id="1151" w:author="user67" w:date="2018-03-25T17:01:00Z">
            <w:rPr/>
          </w:rPrChange>
        </w:rPr>
        <w:fldChar w:fldCharType="end"/>
      </w:r>
      <w:r>
        <w:rPr>
          <w:rFonts w:ascii="Times New Roman" w:hAnsi="Times New Roman" w:cs="Times New Roman"/>
        </w:rPr>
        <w:t xml:space="preserve"> от 31.03.1999 N 69-ФЗ "О газоснабжении 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C498E" w:rsidRPr="005C498E">
        <w:rPr>
          <w:rFonts w:ascii="Times New Roman" w:hAnsi="Times New Roman" w:cs="Times New Roman"/>
          <w:rPrChange w:id="1152" w:author="user67" w:date="2018-03-25T17:01:00Z">
            <w:rPr/>
          </w:rPrChange>
        </w:rPr>
        <w:fldChar w:fldCharType="begin"/>
      </w:r>
      <w:r w:rsidR="005C498E" w:rsidRPr="005C498E">
        <w:rPr>
          <w:rFonts w:ascii="Times New Roman" w:hAnsi="Times New Roman" w:cs="Times New Roman"/>
          <w:rPrChange w:id="1153" w:author="user67" w:date="2018-03-25T17:01:00Z">
            <w:rPr/>
          </w:rPrChange>
        </w:rPr>
        <w:instrText>HYPERLINK "consultantplus://offline/ref=D9FFC59AA00B4C1AC89A623B640CCD01C099E7CB0D230835ECAED3D9EEq3AAJ"</w:instrText>
      </w:r>
      <w:r w:rsidR="005C498E" w:rsidRPr="005C498E">
        <w:rPr>
          <w:rFonts w:ascii="Times New Roman" w:hAnsi="Times New Roman" w:cs="Times New Roman"/>
          <w:rPrChange w:id="1154" w:author="user67" w:date="2018-03-25T17:01:00Z">
            <w:rPr/>
          </w:rPrChange>
        </w:rPr>
        <w:fldChar w:fldCharType="separate"/>
      </w:r>
      <w:r>
        <w:rPr>
          <w:rFonts w:ascii="Times New Roman" w:hAnsi="Times New Roman" w:cs="Times New Roman"/>
          <w:color w:val="0000FF"/>
        </w:rPr>
        <w:t>закон</w:t>
      </w:r>
      <w:r w:rsidR="005C498E" w:rsidRPr="005C498E">
        <w:rPr>
          <w:rFonts w:ascii="Times New Roman" w:hAnsi="Times New Roman" w:cs="Times New Roman"/>
          <w:rPrChange w:id="1155" w:author="user67" w:date="2018-03-25T17:01:00Z">
            <w:rPr/>
          </w:rPrChange>
        </w:rPr>
        <w:fldChar w:fldCharType="end"/>
      </w:r>
      <w:r>
        <w:rPr>
          <w:rFonts w:ascii="Times New Roman" w:hAnsi="Times New Roman" w:cs="Times New Roman"/>
        </w:rPr>
        <w:t xml:space="preserve"> от 07.07.2003 N 126-ФЗ "О связи";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C498E" w:rsidRPr="005C498E">
        <w:rPr>
          <w:rFonts w:ascii="Times New Roman" w:hAnsi="Times New Roman" w:cs="Times New Roman"/>
          <w:rPrChange w:id="1156" w:author="user67" w:date="2018-03-25T17:01:00Z">
            <w:rPr/>
          </w:rPrChange>
        </w:rPr>
        <w:fldChar w:fldCharType="begin"/>
      </w:r>
      <w:r w:rsidR="005C498E" w:rsidRPr="005C498E">
        <w:rPr>
          <w:rFonts w:ascii="Times New Roman" w:hAnsi="Times New Roman" w:cs="Times New Roman"/>
          <w:rPrChange w:id="1157" w:author="user67" w:date="2018-03-25T17:01:00Z">
            <w:rPr/>
          </w:rPrChange>
        </w:rPr>
        <w:instrText>HYPERLINK "consultantplus://offline/ref=D9FFC59AA00B4C1AC89A623B640CCD01C093E2CF03270835ECAED3D9EEq3AAJ"</w:instrText>
      </w:r>
      <w:r w:rsidR="005C498E" w:rsidRPr="005C498E">
        <w:rPr>
          <w:rFonts w:ascii="Times New Roman" w:hAnsi="Times New Roman" w:cs="Times New Roman"/>
          <w:rPrChange w:id="1158" w:author="user67" w:date="2018-03-25T17:01:00Z">
            <w:rPr/>
          </w:rPrChange>
        </w:rPr>
        <w:fldChar w:fldCharType="separate"/>
      </w:r>
      <w:r>
        <w:rPr>
          <w:rFonts w:ascii="Times New Roman" w:hAnsi="Times New Roman" w:cs="Times New Roman"/>
          <w:color w:val="0000FF"/>
        </w:rPr>
        <w:t>закон</w:t>
      </w:r>
      <w:r w:rsidR="005C498E" w:rsidRPr="005C498E">
        <w:rPr>
          <w:rFonts w:ascii="Times New Roman" w:hAnsi="Times New Roman" w:cs="Times New Roman"/>
          <w:rPrChange w:id="1159" w:author="user67" w:date="2018-03-25T17:01:00Z">
            <w:rPr/>
          </w:rPrChange>
        </w:rPr>
        <w:fldChar w:fldCharType="end"/>
      </w:r>
      <w:r>
        <w:rPr>
          <w:rFonts w:ascii="Times New Roman" w:hAnsi="Times New Roman" w:cs="Times New Roman"/>
        </w:rPr>
        <w:t xml:space="preserve"> от 27.07.2010 N 190-ФЗ "О теплоснабжении";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C498E" w:rsidRPr="005C498E">
        <w:rPr>
          <w:rFonts w:ascii="Times New Roman" w:hAnsi="Times New Roman" w:cs="Times New Roman"/>
          <w:rPrChange w:id="1160" w:author="user67" w:date="2018-03-25T17:01:00Z">
            <w:rPr/>
          </w:rPrChange>
        </w:rPr>
        <w:fldChar w:fldCharType="begin"/>
      </w:r>
      <w:r w:rsidR="005C498E" w:rsidRPr="005C498E">
        <w:rPr>
          <w:rFonts w:ascii="Times New Roman" w:hAnsi="Times New Roman" w:cs="Times New Roman"/>
          <w:rPrChange w:id="1161" w:author="user67" w:date="2018-03-25T17:01:00Z">
            <w:rPr/>
          </w:rPrChange>
        </w:rPr>
        <w:instrText>HYPERLINK "consultantplus://offline/ref=D9FFC59AA00B4C1AC89A623B640CCD01C093E2C002240835ECAED3D9EEq3AAJ"</w:instrText>
      </w:r>
      <w:r w:rsidR="005C498E" w:rsidRPr="005C498E">
        <w:rPr>
          <w:rFonts w:ascii="Times New Roman" w:hAnsi="Times New Roman" w:cs="Times New Roman"/>
          <w:rPrChange w:id="1162" w:author="user67" w:date="2018-03-25T17:01:00Z">
            <w:rPr/>
          </w:rPrChange>
        </w:rPr>
        <w:fldChar w:fldCharType="separate"/>
      </w:r>
      <w:r>
        <w:rPr>
          <w:rFonts w:ascii="Times New Roman" w:hAnsi="Times New Roman" w:cs="Times New Roman"/>
          <w:color w:val="0000FF"/>
        </w:rPr>
        <w:t>закон</w:t>
      </w:r>
      <w:r w:rsidR="005C498E" w:rsidRPr="005C498E">
        <w:rPr>
          <w:rFonts w:ascii="Times New Roman" w:hAnsi="Times New Roman" w:cs="Times New Roman"/>
          <w:rPrChange w:id="1163" w:author="user67" w:date="2018-03-25T17:01:00Z">
            <w:rPr/>
          </w:rPrChange>
        </w:rPr>
        <w:fldChar w:fldCharType="end"/>
      </w:r>
      <w:r>
        <w:rPr>
          <w:rFonts w:ascii="Times New Roman" w:hAnsi="Times New Roman" w:cs="Times New Roman"/>
        </w:rPr>
        <w:t xml:space="preserve"> от 07.12.2011 N 416-ФЗ "О водоснабжении и водоотведении";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C498E" w:rsidRPr="005C498E">
        <w:rPr>
          <w:rFonts w:ascii="Times New Roman" w:hAnsi="Times New Roman" w:cs="Times New Roman"/>
          <w:rPrChange w:id="1164" w:author="user67" w:date="2018-03-25T17:01:00Z">
            <w:rPr/>
          </w:rPrChange>
        </w:rPr>
        <w:fldChar w:fldCharType="begin"/>
      </w:r>
      <w:r w:rsidR="005C498E" w:rsidRPr="005C498E">
        <w:rPr>
          <w:rFonts w:ascii="Times New Roman" w:hAnsi="Times New Roman" w:cs="Times New Roman"/>
          <w:rPrChange w:id="1165" w:author="user67" w:date="2018-03-25T17:01:00Z">
            <w:rPr/>
          </w:rPrChange>
        </w:rPr>
        <w:instrText>HYPERLINK "consultantplus://offline/ref=D9FFC59AA00B4C1AC89A623B640CCD01C397E5C900230835ECAED3D9EEq3AAJ"</w:instrText>
      </w:r>
      <w:r w:rsidR="005C498E" w:rsidRPr="005C498E">
        <w:rPr>
          <w:rFonts w:ascii="Times New Roman" w:hAnsi="Times New Roman" w:cs="Times New Roman"/>
          <w:rPrChange w:id="1166" w:author="user67" w:date="2018-03-25T17:01:00Z">
            <w:rPr/>
          </w:rPrChange>
        </w:rPr>
        <w:fldChar w:fldCharType="separate"/>
      </w:r>
      <w:r>
        <w:rPr>
          <w:rFonts w:ascii="Times New Roman" w:hAnsi="Times New Roman" w:cs="Times New Roman"/>
          <w:color w:val="0000FF"/>
        </w:rPr>
        <w:t>закон</w:t>
      </w:r>
      <w:r w:rsidR="005C498E" w:rsidRPr="005C498E">
        <w:rPr>
          <w:rFonts w:ascii="Times New Roman" w:hAnsi="Times New Roman" w:cs="Times New Roman"/>
          <w:rPrChange w:id="1167" w:author="user67" w:date="2018-03-25T17:01:00Z">
            <w:rPr/>
          </w:rPrChange>
        </w:rPr>
        <w:fldChar w:fldCharType="end"/>
      </w:r>
      <w:r>
        <w:rPr>
          <w:rFonts w:ascii="Times New Roman" w:hAnsi="Times New Roman" w:cs="Times New Roman"/>
        </w:rPr>
        <w:t xml:space="preserve"> от 28.12.2013 N 442-ФЗ "Об основах социального обслуживания граждан 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C498E" w:rsidRPr="005C498E">
        <w:rPr>
          <w:rFonts w:ascii="Times New Roman" w:hAnsi="Times New Roman" w:cs="Times New Roman"/>
          <w:rPrChange w:id="1168" w:author="user67" w:date="2018-03-25T17:01:00Z">
            <w:rPr/>
          </w:rPrChange>
        </w:rPr>
        <w:fldChar w:fldCharType="begin"/>
      </w:r>
      <w:r w:rsidR="005C498E" w:rsidRPr="005C498E">
        <w:rPr>
          <w:rFonts w:ascii="Times New Roman" w:hAnsi="Times New Roman" w:cs="Times New Roman"/>
          <w:rPrChange w:id="1169" w:author="user67" w:date="2018-03-25T17:01:00Z">
            <w:rPr/>
          </w:rPrChange>
        </w:rPr>
        <w:instrText>HYPERLINK "consultantplus://offline/ref=D9FFC59AA00B4C1AC89A623B640CCD01C090EACF0C210835ECAED3D9EEq3AAJ"</w:instrText>
      </w:r>
      <w:r w:rsidR="005C498E" w:rsidRPr="005C498E">
        <w:rPr>
          <w:rFonts w:ascii="Times New Roman" w:hAnsi="Times New Roman" w:cs="Times New Roman"/>
          <w:rPrChange w:id="1170" w:author="user67" w:date="2018-03-25T17:01:00Z">
            <w:rPr/>
          </w:rPrChange>
        </w:rPr>
        <w:fldChar w:fldCharType="separate"/>
      </w:r>
      <w:r>
        <w:rPr>
          <w:rFonts w:ascii="Times New Roman" w:hAnsi="Times New Roman" w:cs="Times New Roman"/>
          <w:color w:val="0000FF"/>
        </w:rPr>
        <w:t>закон</w:t>
      </w:r>
      <w:r w:rsidR="005C498E" w:rsidRPr="005C498E">
        <w:rPr>
          <w:rFonts w:ascii="Times New Roman" w:hAnsi="Times New Roman" w:cs="Times New Roman"/>
          <w:rPrChange w:id="1171" w:author="user67" w:date="2018-03-25T17:01:00Z">
            <w:rPr/>
          </w:rPrChange>
        </w:rPr>
        <w:fldChar w:fldCharType="end"/>
      </w:r>
      <w:r>
        <w:rPr>
          <w:rFonts w:ascii="Times New Roman" w:hAnsi="Times New Roman" w:cs="Times New Roman"/>
        </w:rPr>
        <w:t xml:space="preserve"> от 19.05.1995 N 81-ФЗ "О государственных пособиях гражданам, имеющим детей";</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C498E" w:rsidRPr="005C498E">
        <w:rPr>
          <w:rFonts w:ascii="Times New Roman" w:hAnsi="Times New Roman" w:cs="Times New Roman"/>
          <w:rPrChange w:id="1172" w:author="user67" w:date="2018-03-25T17:01:00Z">
            <w:rPr/>
          </w:rPrChange>
        </w:rPr>
        <w:fldChar w:fldCharType="begin"/>
      </w:r>
      <w:r w:rsidR="005C498E" w:rsidRPr="005C498E">
        <w:rPr>
          <w:rFonts w:ascii="Times New Roman" w:hAnsi="Times New Roman" w:cs="Times New Roman"/>
          <w:rPrChange w:id="1173" w:author="user67" w:date="2018-03-25T17:01:00Z">
            <w:rPr/>
          </w:rPrChange>
        </w:rPr>
        <w:instrText>HYPERLINK "consultantplus://offline/ref=D9FFC59AA00B4C1AC89A623B640CCD01C093E2CD07270835ECAED3D9EEq3AAJ"</w:instrText>
      </w:r>
      <w:r w:rsidR="005C498E" w:rsidRPr="005C498E">
        <w:rPr>
          <w:rFonts w:ascii="Times New Roman" w:hAnsi="Times New Roman" w:cs="Times New Roman"/>
          <w:rPrChange w:id="1174" w:author="user67" w:date="2018-03-25T17:01:00Z">
            <w:rPr/>
          </w:rPrChange>
        </w:rPr>
        <w:fldChar w:fldCharType="separate"/>
      </w:r>
      <w:r>
        <w:rPr>
          <w:rFonts w:ascii="Times New Roman" w:hAnsi="Times New Roman" w:cs="Times New Roman"/>
          <w:color w:val="0000FF"/>
        </w:rPr>
        <w:t>закон</w:t>
      </w:r>
      <w:r w:rsidR="005C498E" w:rsidRPr="005C498E">
        <w:rPr>
          <w:rFonts w:ascii="Times New Roman" w:hAnsi="Times New Roman" w:cs="Times New Roman"/>
          <w:rPrChange w:id="1175" w:author="user67" w:date="2018-03-25T17:01:00Z">
            <w:rPr/>
          </w:rPrChange>
        </w:rPr>
        <w:fldChar w:fldCharType="end"/>
      </w:r>
      <w:r>
        <w:rPr>
          <w:rFonts w:ascii="Times New Roman" w:hAnsi="Times New Roman" w:cs="Times New Roman"/>
        </w:rPr>
        <w:t xml:space="preserve"> от 22.07.2008 N 123-ФЗ "Технический регламент о требованиях пожарной безопасности";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C498E" w:rsidRPr="005C498E">
        <w:rPr>
          <w:rFonts w:ascii="Times New Roman" w:hAnsi="Times New Roman" w:cs="Times New Roman"/>
          <w:rPrChange w:id="1176" w:author="user67" w:date="2018-03-25T17:01:00Z">
            <w:rPr/>
          </w:rPrChange>
        </w:rPr>
        <w:fldChar w:fldCharType="begin"/>
      </w:r>
      <w:r w:rsidR="005C498E" w:rsidRPr="005C498E">
        <w:rPr>
          <w:rFonts w:ascii="Times New Roman" w:hAnsi="Times New Roman" w:cs="Times New Roman"/>
          <w:rPrChange w:id="1177" w:author="user67" w:date="2018-03-25T17:01:00Z">
            <w:rPr/>
          </w:rPrChange>
        </w:rPr>
        <w:instrText>HYPERLINK "consultantplus://offline/ref=D9FFC59AA00B4C1AC89A623B640CCD01C093E3CA002E0835ECAED3D9EEq3AAJ"</w:instrText>
      </w:r>
      <w:r w:rsidR="005C498E" w:rsidRPr="005C498E">
        <w:rPr>
          <w:rFonts w:ascii="Times New Roman" w:hAnsi="Times New Roman" w:cs="Times New Roman"/>
          <w:rPrChange w:id="1178" w:author="user67" w:date="2018-03-25T17:01:00Z">
            <w:rPr/>
          </w:rPrChange>
        </w:rPr>
        <w:fldChar w:fldCharType="separate"/>
      </w:r>
      <w:r>
        <w:rPr>
          <w:rFonts w:ascii="Times New Roman" w:hAnsi="Times New Roman" w:cs="Times New Roman"/>
          <w:color w:val="0000FF"/>
        </w:rPr>
        <w:t>закон</w:t>
      </w:r>
      <w:r w:rsidR="005C498E" w:rsidRPr="005C498E">
        <w:rPr>
          <w:rFonts w:ascii="Times New Roman" w:hAnsi="Times New Roman" w:cs="Times New Roman"/>
          <w:rPrChange w:id="1179" w:author="user67" w:date="2018-03-25T17:01:00Z">
            <w:rPr/>
          </w:rPrChange>
        </w:rPr>
        <w:fldChar w:fldCharType="end"/>
      </w:r>
      <w:r>
        <w:rPr>
          <w:rFonts w:ascii="Times New Roman" w:hAnsi="Times New Roman" w:cs="Times New Roman"/>
        </w:rPr>
        <w:t xml:space="preserve"> от 22.08.1995 N 151-ФЗ "Об аварийно-спасательных службах и статусе спасателей";</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C498E" w:rsidRPr="005C498E">
        <w:rPr>
          <w:rFonts w:ascii="Times New Roman" w:hAnsi="Times New Roman" w:cs="Times New Roman"/>
          <w:rPrChange w:id="1180" w:author="user67" w:date="2018-03-25T17:01:00Z">
            <w:rPr/>
          </w:rPrChange>
        </w:rPr>
        <w:fldChar w:fldCharType="begin"/>
      </w:r>
      <w:r w:rsidR="005C498E" w:rsidRPr="005C498E">
        <w:rPr>
          <w:rFonts w:ascii="Times New Roman" w:hAnsi="Times New Roman" w:cs="Times New Roman"/>
          <w:rPrChange w:id="1181" w:author="user67" w:date="2018-03-25T17:01:00Z">
            <w:rPr/>
          </w:rPrChange>
        </w:rPr>
        <w:instrText>HYPERLINK "consultantplus://offline/ref=D9FFC59AA00B4C1AC89A623B640CCD01C099E5C0042F0835ECAED3D9EEq3AAJ"</w:instrText>
      </w:r>
      <w:r w:rsidR="005C498E" w:rsidRPr="005C498E">
        <w:rPr>
          <w:rFonts w:ascii="Times New Roman" w:hAnsi="Times New Roman" w:cs="Times New Roman"/>
          <w:rPrChange w:id="1182" w:author="user67" w:date="2018-03-25T17:01:00Z">
            <w:rPr/>
          </w:rPrChange>
        </w:rPr>
        <w:fldChar w:fldCharType="separate"/>
      </w:r>
      <w:r>
        <w:rPr>
          <w:rFonts w:ascii="Times New Roman" w:hAnsi="Times New Roman" w:cs="Times New Roman"/>
          <w:color w:val="0000FF"/>
        </w:rPr>
        <w:t>закон</w:t>
      </w:r>
      <w:r w:rsidR="005C498E" w:rsidRPr="005C498E">
        <w:rPr>
          <w:rFonts w:ascii="Times New Roman" w:hAnsi="Times New Roman" w:cs="Times New Roman"/>
          <w:rPrChange w:id="1183" w:author="user67" w:date="2018-03-25T17:01:00Z">
            <w:rPr/>
          </w:rPrChange>
        </w:rPr>
        <w:fldChar w:fldCharType="end"/>
      </w:r>
      <w:r>
        <w:rPr>
          <w:rFonts w:ascii="Times New Roman" w:hAnsi="Times New Roman" w:cs="Times New Roman"/>
        </w:rPr>
        <w:t xml:space="preserve"> от 29.12.2012 N 273-ФЗ "Об образовании 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C498E" w:rsidRPr="005C498E">
        <w:rPr>
          <w:rFonts w:ascii="Times New Roman" w:hAnsi="Times New Roman" w:cs="Times New Roman"/>
          <w:rPrChange w:id="1184" w:author="user67" w:date="2018-03-25T17:01:00Z">
            <w:rPr/>
          </w:rPrChange>
        </w:rPr>
        <w:fldChar w:fldCharType="begin"/>
      </w:r>
      <w:r w:rsidR="005C498E" w:rsidRPr="005C498E">
        <w:rPr>
          <w:rFonts w:ascii="Times New Roman" w:hAnsi="Times New Roman" w:cs="Times New Roman"/>
          <w:rPrChange w:id="1185" w:author="user67" w:date="2018-03-25T17:01:00Z">
            <w:rPr/>
          </w:rPrChange>
        </w:rPr>
        <w:instrText>HYPERLINK "consultantplus://offline/ref=D9FFC59AA00B4C1AC89A623B640CCD01C099E7CA07210835ECAED3D9EEq3AAJ"</w:instrText>
      </w:r>
      <w:r w:rsidR="005C498E" w:rsidRPr="005C498E">
        <w:rPr>
          <w:rFonts w:ascii="Times New Roman" w:hAnsi="Times New Roman" w:cs="Times New Roman"/>
          <w:rPrChange w:id="1186" w:author="user67" w:date="2018-03-25T17:01:00Z">
            <w:rPr/>
          </w:rPrChange>
        </w:rPr>
        <w:fldChar w:fldCharType="separate"/>
      </w:r>
      <w:r>
        <w:rPr>
          <w:rFonts w:ascii="Times New Roman" w:hAnsi="Times New Roman" w:cs="Times New Roman"/>
          <w:color w:val="0000FF"/>
        </w:rPr>
        <w:t>закон</w:t>
      </w:r>
      <w:r w:rsidR="005C498E" w:rsidRPr="005C498E">
        <w:rPr>
          <w:rFonts w:ascii="Times New Roman" w:hAnsi="Times New Roman" w:cs="Times New Roman"/>
          <w:rPrChange w:id="1187" w:author="user67" w:date="2018-03-25T17:01:00Z">
            <w:rPr/>
          </w:rPrChange>
        </w:rPr>
        <w:fldChar w:fldCharType="end"/>
      </w:r>
      <w:r>
        <w:rPr>
          <w:rFonts w:ascii="Times New Roman" w:hAnsi="Times New Roman" w:cs="Times New Roman"/>
        </w:rPr>
        <w:t xml:space="preserve"> от 24.06.1998 N 89-ФЗ "Об отходах производства и потребления";</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C498E" w:rsidRPr="005C498E">
        <w:rPr>
          <w:rFonts w:ascii="Times New Roman" w:hAnsi="Times New Roman" w:cs="Times New Roman"/>
          <w:rPrChange w:id="1188" w:author="user67" w:date="2018-03-25T17:01:00Z">
            <w:rPr/>
          </w:rPrChange>
        </w:rPr>
        <w:fldChar w:fldCharType="begin"/>
      </w:r>
      <w:r w:rsidR="005C498E" w:rsidRPr="005C498E">
        <w:rPr>
          <w:rFonts w:ascii="Times New Roman" w:hAnsi="Times New Roman" w:cs="Times New Roman"/>
          <w:rPrChange w:id="1189" w:author="user67" w:date="2018-03-25T17:01:00Z">
            <w:rPr/>
          </w:rPrChange>
        </w:rPr>
        <w:instrText>HYPERLINK "consultantplus://offline/ref=D9FFC59AA00B4C1AC89A623B640CCD01C090EACA04200835ECAED3D9EEq3AAJ"</w:instrText>
      </w:r>
      <w:r w:rsidR="005C498E" w:rsidRPr="005C498E">
        <w:rPr>
          <w:rFonts w:ascii="Times New Roman" w:hAnsi="Times New Roman" w:cs="Times New Roman"/>
          <w:rPrChange w:id="1190" w:author="user67" w:date="2018-03-25T17:01:00Z">
            <w:rPr/>
          </w:rPrChange>
        </w:rPr>
        <w:fldChar w:fldCharType="separate"/>
      </w:r>
      <w:r>
        <w:rPr>
          <w:rFonts w:ascii="Times New Roman" w:hAnsi="Times New Roman" w:cs="Times New Roman"/>
          <w:color w:val="0000FF"/>
        </w:rPr>
        <w:t>закон</w:t>
      </w:r>
      <w:r w:rsidR="005C498E" w:rsidRPr="005C498E">
        <w:rPr>
          <w:rFonts w:ascii="Times New Roman" w:hAnsi="Times New Roman" w:cs="Times New Roman"/>
          <w:rPrChange w:id="1191" w:author="user67" w:date="2018-03-25T17:01:00Z">
            <w:rPr/>
          </w:rPrChange>
        </w:rPr>
        <w:fldChar w:fldCharType="end"/>
      </w:r>
      <w:r>
        <w:rPr>
          <w:rFonts w:ascii="Times New Roman" w:hAnsi="Times New Roman" w:cs="Times New Roman"/>
        </w:rPr>
        <w:t xml:space="preserve"> от 30.03.1999 N 52-ФЗ "О санитарно-эпидемиологическом благополучии населения".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D3262B" w:rsidP="00391755">
      <w:pPr>
        <w:autoSpaceDE w:val="0"/>
        <w:autoSpaceDN w:val="0"/>
        <w:adjustRightInd w:val="0"/>
        <w:spacing w:after="0" w:line="0" w:lineRule="atLeast"/>
        <w:jc w:val="center"/>
        <w:outlineLvl w:val="2"/>
        <w:rPr>
          <w:rFonts w:ascii="Times New Roman" w:hAnsi="Times New Roman" w:cs="Times New Roman"/>
        </w:rPr>
      </w:pPr>
      <w:r>
        <w:rPr>
          <w:rFonts w:ascii="Times New Roman" w:hAnsi="Times New Roman" w:cs="Times New Roman"/>
        </w:rPr>
        <w:t>Иные нормативные акты Российской Федерации</w:t>
      </w:r>
    </w:p>
    <w:p w:rsidR="00391755" w:rsidRPr="00B13DA8" w:rsidRDefault="005C498E" w:rsidP="00391755">
      <w:pPr>
        <w:autoSpaceDE w:val="0"/>
        <w:autoSpaceDN w:val="0"/>
        <w:adjustRightInd w:val="0"/>
        <w:spacing w:before="220" w:after="0" w:line="0" w:lineRule="atLeast"/>
        <w:ind w:firstLine="540"/>
        <w:jc w:val="both"/>
        <w:rPr>
          <w:rFonts w:ascii="Times New Roman" w:hAnsi="Times New Roman" w:cs="Times New Roman"/>
        </w:rPr>
      </w:pPr>
      <w:r w:rsidRPr="005C498E">
        <w:rPr>
          <w:rFonts w:ascii="Times New Roman" w:hAnsi="Times New Roman" w:cs="Times New Roman"/>
          <w:rPrChange w:id="1192" w:author="user67" w:date="2018-03-25T17:01:00Z">
            <w:rPr/>
          </w:rPrChange>
        </w:rPr>
        <w:fldChar w:fldCharType="begin"/>
      </w:r>
      <w:r w:rsidRPr="005C498E">
        <w:rPr>
          <w:rFonts w:ascii="Times New Roman" w:hAnsi="Times New Roman" w:cs="Times New Roman"/>
          <w:rPrChange w:id="1193" w:author="user67" w:date="2018-03-25T17:01:00Z">
            <w:rPr/>
          </w:rPrChange>
        </w:rPr>
        <w:instrText>HYPERLINK "consultantplus://offline/ref=D9FFC59AA00B4C1AC89A623B640CCD01C791E2C0072C553FE4F7DFDBqEA9J"</w:instrText>
      </w:r>
      <w:r w:rsidRPr="005C498E">
        <w:rPr>
          <w:rFonts w:ascii="Times New Roman" w:hAnsi="Times New Roman" w:cs="Times New Roman"/>
          <w:rPrChange w:id="1194" w:author="user67" w:date="2018-03-25T17:01:00Z">
            <w:rPr/>
          </w:rPrChange>
        </w:rPr>
        <w:fldChar w:fldCharType="separate"/>
      </w:r>
      <w:r w:rsidR="00D3262B">
        <w:rPr>
          <w:rFonts w:ascii="Times New Roman" w:hAnsi="Times New Roman" w:cs="Times New Roman"/>
          <w:color w:val="0000FF"/>
        </w:rPr>
        <w:t>распоряжение</w:t>
      </w:r>
      <w:r w:rsidRPr="005C498E">
        <w:rPr>
          <w:rFonts w:ascii="Times New Roman" w:hAnsi="Times New Roman" w:cs="Times New Roman"/>
          <w:rPrChange w:id="1195" w:author="user67" w:date="2018-03-25T17:01:00Z">
            <w:rPr/>
          </w:rPrChange>
        </w:rPr>
        <w:fldChar w:fldCharType="end"/>
      </w:r>
      <w:r w:rsidR="00D3262B">
        <w:rPr>
          <w:rFonts w:ascii="Times New Roman" w:hAnsi="Times New Roman" w:cs="Times New Roman"/>
        </w:rPr>
        <w:t xml:space="preserve"> Правительства Российской Федерации от 25.05.2004 N 707-р (об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w:t>
      </w:r>
    </w:p>
    <w:p w:rsidR="00391755" w:rsidRPr="00B13DA8" w:rsidRDefault="005C498E" w:rsidP="00391755">
      <w:pPr>
        <w:autoSpaceDE w:val="0"/>
        <w:autoSpaceDN w:val="0"/>
        <w:adjustRightInd w:val="0"/>
        <w:spacing w:before="220" w:after="0" w:line="0" w:lineRule="atLeast"/>
        <w:ind w:firstLine="540"/>
        <w:jc w:val="both"/>
        <w:rPr>
          <w:rFonts w:ascii="Times New Roman" w:hAnsi="Times New Roman" w:cs="Times New Roman"/>
        </w:rPr>
      </w:pPr>
      <w:r w:rsidRPr="005C498E">
        <w:rPr>
          <w:rFonts w:ascii="Times New Roman" w:hAnsi="Times New Roman" w:cs="Times New Roman"/>
          <w:rPrChange w:id="1196" w:author="user67" w:date="2018-03-25T17:01:00Z">
            <w:rPr/>
          </w:rPrChange>
        </w:rPr>
        <w:lastRenderedPageBreak/>
        <w:fldChar w:fldCharType="begin"/>
      </w:r>
      <w:r w:rsidRPr="005C498E">
        <w:rPr>
          <w:rFonts w:ascii="Times New Roman" w:hAnsi="Times New Roman" w:cs="Times New Roman"/>
          <w:rPrChange w:id="1197" w:author="user67" w:date="2018-03-25T17:01:00Z">
            <w:rPr/>
          </w:rPrChange>
        </w:rPr>
        <w:instrText>HYPERLINK "consultantplus://offline/ref=D9FFC59AA00B4C1AC89A623B640CCD01C398E4CD0D210835ECAED3D9EEq3AAJ"</w:instrText>
      </w:r>
      <w:r w:rsidRPr="005C498E">
        <w:rPr>
          <w:rFonts w:ascii="Times New Roman" w:hAnsi="Times New Roman" w:cs="Times New Roman"/>
          <w:rPrChange w:id="1198" w:author="user67" w:date="2018-03-25T17:01:00Z">
            <w:rPr/>
          </w:rPrChange>
        </w:rPr>
        <w:fldChar w:fldCharType="separate"/>
      </w:r>
      <w:r w:rsidR="00D3262B">
        <w:rPr>
          <w:rFonts w:ascii="Times New Roman" w:hAnsi="Times New Roman" w:cs="Times New Roman"/>
          <w:color w:val="0000FF"/>
        </w:rPr>
        <w:t>постановление</w:t>
      </w:r>
      <w:r w:rsidRPr="005C498E">
        <w:rPr>
          <w:rFonts w:ascii="Times New Roman" w:hAnsi="Times New Roman" w:cs="Times New Roman"/>
          <w:rPrChange w:id="1199" w:author="user67" w:date="2018-03-25T17:01:00Z">
            <w:rPr/>
          </w:rPrChange>
        </w:rPr>
        <w:fldChar w:fldCharType="end"/>
      </w:r>
      <w:r w:rsidR="00D3262B">
        <w:rPr>
          <w:rFonts w:ascii="Times New Roman" w:hAnsi="Times New Roman" w:cs="Times New Roman"/>
        </w:rPr>
        <w:t xml:space="preserve"> Правительства Российской Федерации от 29.10.2009 N 860 "О требованиях к обеспеченности автомобильных дорог общего пользования объектами дорожного сервиса, размещаемыми в границах полос отвода";</w:t>
      </w:r>
    </w:p>
    <w:p w:rsidR="00391755" w:rsidRPr="00B13DA8" w:rsidRDefault="005C498E" w:rsidP="00391755">
      <w:pPr>
        <w:autoSpaceDE w:val="0"/>
        <w:autoSpaceDN w:val="0"/>
        <w:adjustRightInd w:val="0"/>
        <w:spacing w:before="220" w:after="0" w:line="0" w:lineRule="atLeast"/>
        <w:ind w:firstLine="540"/>
        <w:jc w:val="both"/>
        <w:rPr>
          <w:rFonts w:ascii="Times New Roman" w:hAnsi="Times New Roman" w:cs="Times New Roman"/>
        </w:rPr>
      </w:pPr>
      <w:r w:rsidRPr="005C498E">
        <w:rPr>
          <w:rFonts w:ascii="Times New Roman" w:hAnsi="Times New Roman" w:cs="Times New Roman"/>
          <w:rPrChange w:id="1200" w:author="user67" w:date="2018-03-25T17:01:00Z">
            <w:rPr/>
          </w:rPrChange>
        </w:rPr>
        <w:fldChar w:fldCharType="begin"/>
      </w:r>
      <w:r w:rsidRPr="005C498E">
        <w:rPr>
          <w:rFonts w:ascii="Times New Roman" w:hAnsi="Times New Roman" w:cs="Times New Roman"/>
          <w:rPrChange w:id="1201" w:author="user67" w:date="2018-03-25T17:01:00Z">
            <w:rPr/>
          </w:rPrChange>
        </w:rPr>
        <w:instrText>HYPERLINK "consultantplus://offline/ref=D9FFC59AA00B4C1AC89A623B640CCD01C390E2CF042E0835ECAED3D9EEq3AAJ"</w:instrText>
      </w:r>
      <w:r w:rsidRPr="005C498E">
        <w:rPr>
          <w:rFonts w:ascii="Times New Roman" w:hAnsi="Times New Roman" w:cs="Times New Roman"/>
          <w:rPrChange w:id="1202" w:author="user67" w:date="2018-03-25T17:01:00Z">
            <w:rPr/>
          </w:rPrChange>
        </w:rPr>
        <w:fldChar w:fldCharType="separate"/>
      </w:r>
      <w:r w:rsidR="00D3262B">
        <w:rPr>
          <w:rFonts w:ascii="Times New Roman" w:hAnsi="Times New Roman" w:cs="Times New Roman"/>
          <w:color w:val="0000FF"/>
        </w:rPr>
        <w:t>постановление</w:t>
      </w:r>
      <w:r w:rsidRPr="005C498E">
        <w:rPr>
          <w:rFonts w:ascii="Times New Roman" w:hAnsi="Times New Roman" w:cs="Times New Roman"/>
          <w:rPrChange w:id="1203" w:author="user67" w:date="2018-03-25T17:01:00Z">
            <w:rPr/>
          </w:rPrChange>
        </w:rPr>
        <w:fldChar w:fldCharType="end"/>
      </w:r>
      <w:r w:rsidR="00D3262B">
        <w:rPr>
          <w:rFonts w:ascii="Times New Roman" w:hAnsi="Times New Roman" w:cs="Times New Roman"/>
        </w:rPr>
        <w:t xml:space="preserve"> Правительства Российской Федерации от 02.09.2009 N 717 "О нормах отвода земель для размещения автомобильных дорог и (или) объектов дорожного сервиса";</w:t>
      </w:r>
    </w:p>
    <w:p w:rsidR="00391755" w:rsidRPr="00B13DA8" w:rsidRDefault="005C498E" w:rsidP="00391755">
      <w:pPr>
        <w:autoSpaceDE w:val="0"/>
        <w:autoSpaceDN w:val="0"/>
        <w:adjustRightInd w:val="0"/>
        <w:spacing w:before="220" w:after="0" w:line="0" w:lineRule="atLeast"/>
        <w:ind w:firstLine="540"/>
        <w:jc w:val="both"/>
        <w:rPr>
          <w:rFonts w:ascii="Times New Roman" w:hAnsi="Times New Roman" w:cs="Times New Roman"/>
        </w:rPr>
      </w:pPr>
      <w:r w:rsidRPr="005C498E">
        <w:rPr>
          <w:rFonts w:ascii="Times New Roman" w:hAnsi="Times New Roman" w:cs="Times New Roman"/>
          <w:rPrChange w:id="1204" w:author="user67" w:date="2018-03-25T17:01:00Z">
            <w:rPr/>
          </w:rPrChange>
        </w:rPr>
        <w:fldChar w:fldCharType="begin"/>
      </w:r>
      <w:r w:rsidRPr="005C498E">
        <w:rPr>
          <w:rFonts w:ascii="Times New Roman" w:hAnsi="Times New Roman" w:cs="Times New Roman"/>
          <w:rPrChange w:id="1205" w:author="user67" w:date="2018-03-25T17:01:00Z">
            <w:rPr/>
          </w:rPrChange>
        </w:rPr>
        <w:instrText>HYPERLINK "consultantplus://offline/ref=D9FFC59AA00B4C1AC89A623B640CCD01C099E0C903270835ECAED3D9EEq3AAJ"</w:instrText>
      </w:r>
      <w:r w:rsidRPr="005C498E">
        <w:rPr>
          <w:rFonts w:ascii="Times New Roman" w:hAnsi="Times New Roman" w:cs="Times New Roman"/>
          <w:rPrChange w:id="1206" w:author="user67" w:date="2018-03-25T17:01:00Z">
            <w:rPr/>
          </w:rPrChange>
        </w:rPr>
        <w:fldChar w:fldCharType="separate"/>
      </w:r>
      <w:r w:rsidR="00D3262B">
        <w:rPr>
          <w:rFonts w:ascii="Times New Roman" w:hAnsi="Times New Roman" w:cs="Times New Roman"/>
          <w:color w:val="0000FF"/>
        </w:rPr>
        <w:t>постановление</w:t>
      </w:r>
      <w:r w:rsidRPr="005C498E">
        <w:rPr>
          <w:rFonts w:ascii="Times New Roman" w:hAnsi="Times New Roman" w:cs="Times New Roman"/>
          <w:rPrChange w:id="1207" w:author="user67" w:date="2018-03-25T17:01:00Z">
            <w:rPr/>
          </w:rPrChange>
        </w:rPr>
        <w:fldChar w:fldCharType="end"/>
      </w:r>
      <w:r w:rsidR="00D3262B">
        <w:rPr>
          <w:rFonts w:ascii="Times New Roman" w:hAnsi="Times New Roman" w:cs="Times New Roman"/>
        </w:rPr>
        <w:t xml:space="preserve"> Правительства Российской Федерации от 15.04.2014 N 296 "Об утверждении государственной программы Российской Федерации "Социальная поддержка граждан";</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абзац утратил силу. - </w:t>
      </w:r>
      <w:r w:rsidR="005C498E" w:rsidRPr="005C498E">
        <w:rPr>
          <w:rFonts w:ascii="Times New Roman" w:hAnsi="Times New Roman" w:cs="Times New Roman"/>
          <w:rPrChange w:id="1208" w:author="user67" w:date="2018-03-25T17:01:00Z">
            <w:rPr/>
          </w:rPrChange>
        </w:rPr>
        <w:fldChar w:fldCharType="begin"/>
      </w:r>
      <w:r w:rsidR="005C498E" w:rsidRPr="005C498E">
        <w:rPr>
          <w:rFonts w:ascii="Times New Roman" w:hAnsi="Times New Roman" w:cs="Times New Roman"/>
          <w:rPrChange w:id="1209" w:author="user67" w:date="2018-03-25T17:01:00Z">
            <w:rPr/>
          </w:rPrChange>
        </w:rPr>
        <w:instrText>HYPERLINK "consultantplus://offline/ref=D9FFC59AA00B4C1AC89A7C3672609308CB9ABDC405270360B9FFD58EB16A64185097BA4B16B538F7174921FBq7AFJ"</w:instrText>
      </w:r>
      <w:r w:rsidR="005C498E" w:rsidRPr="005C498E">
        <w:rPr>
          <w:rFonts w:ascii="Times New Roman" w:hAnsi="Times New Roman" w:cs="Times New Roman"/>
          <w:rPrChange w:id="1210" w:author="user67" w:date="2018-03-25T17:01:00Z">
            <w:rPr/>
          </w:rPrChange>
        </w:rPr>
        <w:fldChar w:fldCharType="separate"/>
      </w:r>
      <w:r>
        <w:rPr>
          <w:rFonts w:ascii="Times New Roman" w:hAnsi="Times New Roman" w:cs="Times New Roman"/>
          <w:color w:val="0000FF"/>
        </w:rPr>
        <w:t>Постановление</w:t>
      </w:r>
      <w:r w:rsidR="005C498E" w:rsidRPr="005C498E">
        <w:rPr>
          <w:rFonts w:ascii="Times New Roman" w:hAnsi="Times New Roman" w:cs="Times New Roman"/>
          <w:rPrChange w:id="1211" w:author="user67" w:date="2018-03-25T17:01:00Z">
            <w:rPr/>
          </w:rPrChange>
        </w:rPr>
        <w:fldChar w:fldCharType="end"/>
      </w:r>
      <w:r>
        <w:rPr>
          <w:rFonts w:ascii="Times New Roman" w:hAnsi="Times New Roman" w:cs="Times New Roman"/>
        </w:rPr>
        <w:t xml:space="preserve"> Правительства Новосибирской области от 21.06.2017 N 229-п;</w:t>
      </w:r>
    </w:p>
    <w:p w:rsidR="00391755" w:rsidRPr="00B13DA8" w:rsidRDefault="005C498E" w:rsidP="00391755">
      <w:pPr>
        <w:autoSpaceDE w:val="0"/>
        <w:autoSpaceDN w:val="0"/>
        <w:adjustRightInd w:val="0"/>
        <w:spacing w:before="220" w:after="0" w:line="0" w:lineRule="atLeast"/>
        <w:ind w:firstLine="540"/>
        <w:jc w:val="both"/>
        <w:rPr>
          <w:rFonts w:ascii="Times New Roman" w:hAnsi="Times New Roman" w:cs="Times New Roman"/>
        </w:rPr>
      </w:pPr>
      <w:r w:rsidRPr="005C498E">
        <w:rPr>
          <w:rFonts w:ascii="Times New Roman" w:hAnsi="Times New Roman" w:cs="Times New Roman"/>
          <w:rPrChange w:id="1212" w:author="user67" w:date="2018-03-25T17:01:00Z">
            <w:rPr/>
          </w:rPrChange>
        </w:rPr>
        <w:fldChar w:fldCharType="begin"/>
      </w:r>
      <w:r w:rsidRPr="005C498E">
        <w:rPr>
          <w:rFonts w:ascii="Times New Roman" w:hAnsi="Times New Roman" w:cs="Times New Roman"/>
          <w:rPrChange w:id="1213" w:author="user67" w:date="2018-03-25T17:01:00Z">
            <w:rPr/>
          </w:rPrChange>
        </w:rPr>
        <w:instrText>HYPERLINK "consultantplus://offline/ref=D9FFC59AA00B4C1AC89A623B640CCD01C397E0CC07250835ECAED3D9EEq3AAJ"</w:instrText>
      </w:r>
      <w:r w:rsidRPr="005C498E">
        <w:rPr>
          <w:rFonts w:ascii="Times New Roman" w:hAnsi="Times New Roman" w:cs="Times New Roman"/>
          <w:rPrChange w:id="1214" w:author="user67" w:date="2018-03-25T17:01:00Z">
            <w:rPr/>
          </w:rPrChange>
        </w:rPr>
        <w:fldChar w:fldCharType="separate"/>
      </w:r>
      <w:r w:rsidR="00D3262B">
        <w:rPr>
          <w:rFonts w:ascii="Times New Roman" w:hAnsi="Times New Roman" w:cs="Times New Roman"/>
          <w:color w:val="0000FF"/>
        </w:rPr>
        <w:t>приказ</w:t>
      </w:r>
      <w:r w:rsidRPr="005C498E">
        <w:rPr>
          <w:rFonts w:ascii="Times New Roman" w:hAnsi="Times New Roman" w:cs="Times New Roman"/>
          <w:rPrChange w:id="1215" w:author="user67" w:date="2018-03-25T17:01:00Z">
            <w:rPr/>
          </w:rPrChange>
        </w:rPr>
        <w:fldChar w:fldCharType="end"/>
      </w:r>
      <w:r w:rsidR="00D3262B">
        <w:rPr>
          <w:rFonts w:ascii="Times New Roman" w:hAnsi="Times New Roman" w:cs="Times New Roman"/>
        </w:rPr>
        <w:t xml:space="preserve"> Министерства труда и социальной защиты Российской Федерации от 17.04.2014 N 258н "Об утверждении примерной номенклатуры организаций социального обслуживания";</w:t>
      </w:r>
    </w:p>
    <w:p w:rsidR="00391755" w:rsidRPr="00B13DA8" w:rsidRDefault="005C498E" w:rsidP="00391755">
      <w:pPr>
        <w:autoSpaceDE w:val="0"/>
        <w:autoSpaceDN w:val="0"/>
        <w:adjustRightInd w:val="0"/>
        <w:spacing w:before="220" w:after="0" w:line="0" w:lineRule="atLeast"/>
        <w:ind w:firstLine="540"/>
        <w:jc w:val="both"/>
        <w:rPr>
          <w:rFonts w:ascii="Times New Roman" w:hAnsi="Times New Roman" w:cs="Times New Roman"/>
        </w:rPr>
      </w:pPr>
      <w:r w:rsidRPr="005C498E">
        <w:rPr>
          <w:rFonts w:ascii="Times New Roman" w:hAnsi="Times New Roman" w:cs="Times New Roman"/>
          <w:rPrChange w:id="1216" w:author="user67" w:date="2018-03-25T17:01:00Z">
            <w:rPr/>
          </w:rPrChange>
        </w:rPr>
        <w:fldChar w:fldCharType="begin"/>
      </w:r>
      <w:r w:rsidRPr="005C498E">
        <w:rPr>
          <w:rFonts w:ascii="Times New Roman" w:hAnsi="Times New Roman" w:cs="Times New Roman"/>
          <w:rPrChange w:id="1217" w:author="user67" w:date="2018-03-25T17:01:00Z">
            <w:rPr/>
          </w:rPrChange>
        </w:rPr>
        <w:instrText>HYPERLINK "consultantplus://offline/ref=D9FFC59AA00B4C1AC89A623B640CCD01C399EACF0D200835ECAED3D9EEq3AAJ"</w:instrText>
      </w:r>
      <w:r w:rsidRPr="005C498E">
        <w:rPr>
          <w:rFonts w:ascii="Times New Roman" w:hAnsi="Times New Roman" w:cs="Times New Roman"/>
          <w:rPrChange w:id="1218" w:author="user67" w:date="2018-03-25T17:01:00Z">
            <w:rPr/>
          </w:rPrChange>
        </w:rPr>
        <w:fldChar w:fldCharType="separate"/>
      </w:r>
      <w:r w:rsidR="00D3262B">
        <w:rPr>
          <w:rFonts w:ascii="Times New Roman" w:hAnsi="Times New Roman" w:cs="Times New Roman"/>
          <w:color w:val="0000FF"/>
        </w:rPr>
        <w:t>приказ</w:t>
      </w:r>
      <w:r w:rsidRPr="005C498E">
        <w:rPr>
          <w:rFonts w:ascii="Times New Roman" w:hAnsi="Times New Roman" w:cs="Times New Roman"/>
          <w:rPrChange w:id="1219" w:author="user67" w:date="2018-03-25T17:01:00Z">
            <w:rPr/>
          </w:rPrChange>
        </w:rPr>
        <w:fldChar w:fldCharType="end"/>
      </w:r>
      <w:r w:rsidR="00D3262B">
        <w:rPr>
          <w:rFonts w:ascii="Times New Roman" w:hAnsi="Times New Roman" w:cs="Times New Roman"/>
        </w:rPr>
        <w:t xml:space="preserve"> Министерства здравоохранения и социального развития Российской Федерации от 15.05.2012 N 543н "Об утверждении Положения об организации оказания первичной медико-санитарной помощи взрослому населению";</w:t>
      </w:r>
    </w:p>
    <w:p w:rsidR="00391755" w:rsidRPr="00B13DA8" w:rsidRDefault="005C498E" w:rsidP="00391755">
      <w:pPr>
        <w:autoSpaceDE w:val="0"/>
        <w:autoSpaceDN w:val="0"/>
        <w:adjustRightInd w:val="0"/>
        <w:spacing w:before="220" w:after="0" w:line="0" w:lineRule="atLeast"/>
        <w:ind w:firstLine="540"/>
        <w:jc w:val="both"/>
        <w:rPr>
          <w:rFonts w:ascii="Times New Roman" w:hAnsi="Times New Roman" w:cs="Times New Roman"/>
        </w:rPr>
      </w:pPr>
      <w:r w:rsidRPr="005C498E">
        <w:rPr>
          <w:rFonts w:ascii="Times New Roman" w:hAnsi="Times New Roman" w:cs="Times New Roman"/>
          <w:rPrChange w:id="1220" w:author="user67" w:date="2018-03-25T17:01:00Z">
            <w:rPr/>
          </w:rPrChange>
        </w:rPr>
        <w:fldChar w:fldCharType="begin"/>
      </w:r>
      <w:r w:rsidRPr="005C498E">
        <w:rPr>
          <w:rFonts w:ascii="Times New Roman" w:hAnsi="Times New Roman" w:cs="Times New Roman"/>
          <w:rPrChange w:id="1221" w:author="user67" w:date="2018-03-25T17:01:00Z">
            <w:rPr/>
          </w:rPrChange>
        </w:rPr>
        <w:instrText>HYPERLINK "consultantplus://offline/ref=D9FFC59AA00B4C1AC89A623B640CCD01C394E1CF0D200835ECAED3D9EEq3AAJ"</w:instrText>
      </w:r>
      <w:r w:rsidRPr="005C498E">
        <w:rPr>
          <w:rFonts w:ascii="Times New Roman" w:hAnsi="Times New Roman" w:cs="Times New Roman"/>
          <w:rPrChange w:id="1222" w:author="user67" w:date="2018-03-25T17:01:00Z">
            <w:rPr/>
          </w:rPrChange>
        </w:rPr>
        <w:fldChar w:fldCharType="separate"/>
      </w:r>
      <w:r w:rsidR="00D3262B">
        <w:rPr>
          <w:rFonts w:ascii="Times New Roman" w:hAnsi="Times New Roman" w:cs="Times New Roman"/>
          <w:color w:val="0000FF"/>
        </w:rPr>
        <w:t>приказ</w:t>
      </w:r>
      <w:r w:rsidRPr="005C498E">
        <w:rPr>
          <w:rFonts w:ascii="Times New Roman" w:hAnsi="Times New Roman" w:cs="Times New Roman"/>
          <w:rPrChange w:id="1223" w:author="user67" w:date="2018-03-25T17:01:00Z">
            <w:rPr/>
          </w:rPrChange>
        </w:rPr>
        <w:fldChar w:fldCharType="end"/>
      </w:r>
      <w:r w:rsidR="00D3262B">
        <w:rPr>
          <w:rFonts w:ascii="Times New Roman" w:hAnsi="Times New Roman" w:cs="Times New Roman"/>
        </w:rPr>
        <w:t xml:space="preserve"> Министерства образования и науки Российской Федерации от 30.08.2013 N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Ветеринарно-санитарные </w:t>
      </w:r>
      <w:r w:rsidR="005C498E" w:rsidRPr="005C498E">
        <w:rPr>
          <w:rFonts w:ascii="Times New Roman" w:hAnsi="Times New Roman" w:cs="Times New Roman"/>
          <w:rPrChange w:id="1224" w:author="user67" w:date="2018-03-25T17:01:00Z">
            <w:rPr/>
          </w:rPrChange>
        </w:rPr>
        <w:fldChar w:fldCharType="begin"/>
      </w:r>
      <w:r w:rsidR="005C498E" w:rsidRPr="005C498E">
        <w:rPr>
          <w:rFonts w:ascii="Times New Roman" w:hAnsi="Times New Roman" w:cs="Times New Roman"/>
          <w:rPrChange w:id="1225" w:author="user67" w:date="2018-03-25T17:01:00Z">
            <w:rPr/>
          </w:rPrChange>
        </w:rPr>
        <w:instrText>HYPERLINK "consultantplus://offline/ref=D9FFC59AA00B4C1AC89A623B640CCD01C590E3CD052C553FE4F7DFDBqEA9J"</w:instrText>
      </w:r>
      <w:r w:rsidR="005C498E" w:rsidRPr="005C498E">
        <w:rPr>
          <w:rFonts w:ascii="Times New Roman" w:hAnsi="Times New Roman" w:cs="Times New Roman"/>
          <w:rPrChange w:id="1226" w:author="user67" w:date="2018-03-25T17:01:00Z">
            <w:rPr/>
          </w:rPrChange>
        </w:rPr>
        <w:fldChar w:fldCharType="separate"/>
      </w:r>
      <w:r>
        <w:rPr>
          <w:rFonts w:ascii="Times New Roman" w:hAnsi="Times New Roman" w:cs="Times New Roman"/>
          <w:color w:val="0000FF"/>
        </w:rPr>
        <w:t>правила</w:t>
      </w:r>
      <w:r w:rsidR="005C498E" w:rsidRPr="005C498E">
        <w:rPr>
          <w:rFonts w:ascii="Times New Roman" w:hAnsi="Times New Roman" w:cs="Times New Roman"/>
          <w:rPrChange w:id="1227" w:author="user67" w:date="2018-03-25T17:01:00Z">
            <w:rPr/>
          </w:rPrChange>
        </w:rPr>
        <w:fldChar w:fldCharType="end"/>
      </w:r>
      <w:r>
        <w:rPr>
          <w:rFonts w:ascii="Times New Roman" w:hAnsi="Times New Roman" w:cs="Times New Roman"/>
        </w:rPr>
        <w:t xml:space="preserve"> сбора, утилизации и уничтожения биологических отходов;</w:t>
      </w:r>
    </w:p>
    <w:p w:rsidR="00391755" w:rsidRPr="00B13DA8" w:rsidRDefault="005C498E" w:rsidP="00391755">
      <w:pPr>
        <w:autoSpaceDE w:val="0"/>
        <w:autoSpaceDN w:val="0"/>
        <w:adjustRightInd w:val="0"/>
        <w:spacing w:before="220" w:after="0" w:line="0" w:lineRule="atLeast"/>
        <w:ind w:firstLine="540"/>
        <w:jc w:val="both"/>
        <w:rPr>
          <w:rFonts w:ascii="Times New Roman" w:hAnsi="Times New Roman" w:cs="Times New Roman"/>
        </w:rPr>
      </w:pPr>
      <w:r w:rsidRPr="005C498E">
        <w:rPr>
          <w:rFonts w:ascii="Times New Roman" w:hAnsi="Times New Roman" w:cs="Times New Roman"/>
          <w:rPrChange w:id="1228" w:author="user67" w:date="2018-03-25T17:01:00Z">
            <w:rPr/>
          </w:rPrChange>
        </w:rPr>
        <w:fldChar w:fldCharType="begin"/>
      </w:r>
      <w:r w:rsidRPr="005C498E">
        <w:rPr>
          <w:rFonts w:ascii="Times New Roman" w:hAnsi="Times New Roman" w:cs="Times New Roman"/>
          <w:rPrChange w:id="1229" w:author="user67" w:date="2018-03-25T17:01:00Z">
            <w:rPr/>
          </w:rPrChange>
        </w:rPr>
        <w:instrText>HYPERLINK "consultantplus://offline/ref=D9FFC59AA00B4C1AC89A623B640CCD01C598EBC80D2C553FE4F7DFDBqEA9J"</w:instrText>
      </w:r>
      <w:r w:rsidRPr="005C498E">
        <w:rPr>
          <w:rFonts w:ascii="Times New Roman" w:hAnsi="Times New Roman" w:cs="Times New Roman"/>
          <w:rPrChange w:id="1230" w:author="user67" w:date="2018-03-25T17:01:00Z">
            <w:rPr/>
          </w:rPrChange>
        </w:rPr>
        <w:fldChar w:fldCharType="separate"/>
      </w:r>
      <w:r w:rsidR="00D3262B">
        <w:rPr>
          <w:rFonts w:ascii="Times New Roman" w:hAnsi="Times New Roman" w:cs="Times New Roman"/>
          <w:color w:val="0000FF"/>
        </w:rPr>
        <w:t>приказ</w:t>
      </w:r>
      <w:r w:rsidRPr="005C498E">
        <w:rPr>
          <w:rFonts w:ascii="Times New Roman" w:hAnsi="Times New Roman" w:cs="Times New Roman"/>
          <w:rPrChange w:id="1231" w:author="user67" w:date="2018-03-25T17:01:00Z">
            <w:rPr/>
          </w:rPrChange>
        </w:rPr>
        <w:fldChar w:fldCharType="end"/>
      </w:r>
      <w:r w:rsidR="00D3262B">
        <w:rPr>
          <w:rFonts w:ascii="Times New Roman" w:hAnsi="Times New Roman" w:cs="Times New Roman"/>
        </w:rPr>
        <w:t xml:space="preserve"> Министерства транспорта Российской Федерации от 06.08.2008 N 126 "Об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w:t>
      </w:r>
    </w:p>
    <w:p w:rsidR="00391755" w:rsidRPr="00B13DA8" w:rsidRDefault="005C498E" w:rsidP="00391755">
      <w:pPr>
        <w:autoSpaceDE w:val="0"/>
        <w:autoSpaceDN w:val="0"/>
        <w:adjustRightInd w:val="0"/>
        <w:spacing w:before="220" w:after="0" w:line="0" w:lineRule="atLeast"/>
        <w:ind w:firstLine="540"/>
        <w:jc w:val="both"/>
        <w:rPr>
          <w:rFonts w:ascii="Times New Roman" w:hAnsi="Times New Roman" w:cs="Times New Roman"/>
        </w:rPr>
      </w:pPr>
      <w:r w:rsidRPr="005C498E">
        <w:rPr>
          <w:rFonts w:ascii="Times New Roman" w:hAnsi="Times New Roman" w:cs="Times New Roman"/>
          <w:rPrChange w:id="1232" w:author="user67" w:date="2018-03-25T17:01:00Z">
            <w:rPr/>
          </w:rPrChange>
        </w:rPr>
        <w:fldChar w:fldCharType="begin"/>
      </w:r>
      <w:r w:rsidRPr="005C498E">
        <w:rPr>
          <w:rFonts w:ascii="Times New Roman" w:hAnsi="Times New Roman" w:cs="Times New Roman"/>
          <w:rPrChange w:id="1233" w:author="user67" w:date="2018-03-25T17:01:00Z">
            <w:rPr/>
          </w:rPrChange>
        </w:rPr>
        <w:instrText>HYPERLINK "consultantplus://offline/ref=D9FFC59AA00B4C1AC89A623B640CCD01C093E1CD03270835ECAED3D9EEq3AAJ"</w:instrText>
      </w:r>
      <w:r w:rsidRPr="005C498E">
        <w:rPr>
          <w:rFonts w:ascii="Times New Roman" w:hAnsi="Times New Roman" w:cs="Times New Roman"/>
          <w:rPrChange w:id="1234" w:author="user67" w:date="2018-03-25T17:01:00Z">
            <w:rPr/>
          </w:rPrChange>
        </w:rPr>
        <w:fldChar w:fldCharType="separate"/>
      </w:r>
      <w:r w:rsidR="00D3262B">
        <w:rPr>
          <w:rFonts w:ascii="Times New Roman" w:hAnsi="Times New Roman" w:cs="Times New Roman"/>
          <w:color w:val="0000FF"/>
        </w:rPr>
        <w:t>распоряжение</w:t>
      </w:r>
      <w:r w:rsidRPr="005C498E">
        <w:rPr>
          <w:rFonts w:ascii="Times New Roman" w:hAnsi="Times New Roman" w:cs="Times New Roman"/>
          <w:rPrChange w:id="1235" w:author="user67" w:date="2018-03-25T17:01:00Z">
            <w:rPr/>
          </w:rPrChange>
        </w:rPr>
        <w:fldChar w:fldCharType="end"/>
      </w:r>
      <w:r w:rsidR="00D3262B">
        <w:rPr>
          <w:rFonts w:ascii="Times New Roman" w:hAnsi="Times New Roman" w:cs="Times New Roman"/>
        </w:rPr>
        <w:t xml:space="preserve"> Министерства культуры Российской Федерации от 02.08.2017 N Р-965 "Об утверждении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w:t>
      </w:r>
    </w:p>
    <w:p w:rsidR="00391755"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(абзац введен </w:t>
      </w:r>
      <w:r w:rsidR="005C498E" w:rsidRPr="005C498E">
        <w:rPr>
          <w:rFonts w:ascii="Times New Roman" w:hAnsi="Times New Roman" w:cs="Times New Roman"/>
          <w:rPrChange w:id="1236" w:author="user67" w:date="2018-03-25T17:01:00Z">
            <w:rPr/>
          </w:rPrChange>
        </w:rPr>
        <w:fldChar w:fldCharType="begin"/>
      </w:r>
      <w:r w:rsidR="005C498E" w:rsidRPr="005C498E">
        <w:rPr>
          <w:rFonts w:ascii="Times New Roman" w:hAnsi="Times New Roman" w:cs="Times New Roman"/>
          <w:rPrChange w:id="1237" w:author="user67" w:date="2018-03-25T17:01:00Z">
            <w:rPr/>
          </w:rPrChange>
        </w:rPr>
        <w:instrText>HYPERLINK "consultantplus://offline/ref=D9FFC59AA00B4C1AC89A7C3672609308CB9ABDC405270667B6F3D58EB16A64185097BA4B16B538F7174922FFq7A8J"</w:instrText>
      </w:r>
      <w:r w:rsidR="005C498E" w:rsidRPr="005C498E">
        <w:rPr>
          <w:rFonts w:ascii="Times New Roman" w:hAnsi="Times New Roman" w:cs="Times New Roman"/>
          <w:rPrChange w:id="1238" w:author="user67" w:date="2018-03-25T17:01:00Z">
            <w:rPr/>
          </w:rPrChange>
        </w:rPr>
        <w:fldChar w:fldCharType="separate"/>
      </w:r>
      <w:r>
        <w:rPr>
          <w:rFonts w:ascii="Times New Roman" w:hAnsi="Times New Roman" w:cs="Times New Roman"/>
          <w:color w:val="0000FF"/>
        </w:rPr>
        <w:t>постановлением</w:t>
      </w:r>
      <w:r w:rsidR="005C498E" w:rsidRPr="005C498E">
        <w:rPr>
          <w:rFonts w:ascii="Times New Roman" w:hAnsi="Times New Roman" w:cs="Times New Roman"/>
          <w:rPrChange w:id="1239" w:author="user67" w:date="2018-03-25T17:01:00Z">
            <w:rPr/>
          </w:rPrChange>
        </w:rPr>
        <w:fldChar w:fldCharType="end"/>
      </w:r>
      <w:r>
        <w:rPr>
          <w:rFonts w:ascii="Times New Roman" w:hAnsi="Times New Roman" w:cs="Times New Roman"/>
        </w:rPr>
        <w:t xml:space="preserve"> Правительства Новосибирской области от 19.12.2017 N 445-п)</w:t>
      </w:r>
    </w:p>
    <w:p w:rsidR="00915BE4" w:rsidRPr="00B13DA8" w:rsidRDefault="00915BE4" w:rsidP="00391755">
      <w:pPr>
        <w:autoSpaceDE w:val="0"/>
        <w:autoSpaceDN w:val="0"/>
        <w:adjustRightInd w:val="0"/>
        <w:spacing w:after="0" w:line="0" w:lineRule="atLeast"/>
        <w:jc w:val="both"/>
        <w:rPr>
          <w:rFonts w:ascii="Times New Roman" w:hAnsi="Times New Roman" w:cs="Times New Roman"/>
        </w:rPr>
      </w:pPr>
    </w:p>
    <w:p w:rsidR="00B916E9" w:rsidRPr="00B13DA8" w:rsidRDefault="005C498E" w:rsidP="00915BE4">
      <w:pPr>
        <w:pStyle w:val="ConsPlusNormal"/>
        <w:jc w:val="center"/>
        <w:outlineLvl w:val="2"/>
        <w:rPr>
          <w:rFonts w:ascii="Times New Roman" w:hAnsi="Times New Roman" w:cs="Times New Roman"/>
          <w:szCs w:val="22"/>
        </w:rPr>
      </w:pPr>
      <w:r w:rsidRPr="005C498E">
        <w:rPr>
          <w:rFonts w:ascii="Times New Roman" w:hAnsi="Times New Roman" w:cs="Times New Roman"/>
          <w:szCs w:val="22"/>
          <w:rPrChange w:id="1240" w:author="user67" w:date="2018-03-25T17:01:00Z">
            <w:rPr>
              <w:rFonts w:ascii="Times New Roman" w:eastAsiaTheme="minorEastAsia" w:hAnsi="Times New Roman" w:cs="Times New Roman"/>
              <w:szCs w:val="22"/>
            </w:rPr>
          </w:rPrChange>
        </w:rPr>
        <w:t xml:space="preserve">Нормативные правовые акты Новосибирской области и </w:t>
      </w:r>
    </w:p>
    <w:p w:rsidR="00915BE4" w:rsidRPr="00B13DA8" w:rsidRDefault="005C498E" w:rsidP="00915BE4">
      <w:pPr>
        <w:pStyle w:val="ConsPlusNormal"/>
        <w:jc w:val="center"/>
        <w:outlineLvl w:val="2"/>
        <w:rPr>
          <w:rFonts w:ascii="Times New Roman" w:hAnsi="Times New Roman" w:cs="Times New Roman"/>
          <w:szCs w:val="22"/>
        </w:rPr>
      </w:pPr>
      <w:r w:rsidRPr="005C498E">
        <w:rPr>
          <w:rFonts w:ascii="Times New Roman" w:hAnsi="Times New Roman" w:cs="Times New Roman"/>
          <w:szCs w:val="22"/>
          <w:rPrChange w:id="1241" w:author="user67" w:date="2018-03-25T17:01:00Z">
            <w:rPr>
              <w:rFonts w:ascii="Times New Roman" w:eastAsiaTheme="minorEastAsia" w:hAnsi="Times New Roman" w:cs="Times New Roman"/>
              <w:szCs w:val="22"/>
            </w:rPr>
          </w:rPrChange>
        </w:rPr>
        <w:t>Карасукского района Новосибирской области</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242"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243" w:author="user67" w:date="2018-03-25T17:01:00Z">
            <w:rPr>
              <w:rFonts w:asciiTheme="minorHAnsi" w:eastAsiaTheme="minorEastAsia" w:hAnsiTheme="minorHAnsi" w:cstheme="minorBidi"/>
              <w:szCs w:val="22"/>
            </w:rPr>
          </w:rPrChange>
        </w:rPr>
        <w:instrText>HYPERLINK "consultantplus://offline/ref=9C3AC46AC835FC8A30B5B0CD6065F811EBCB0A8440F40D6C73F24C09F9600AD7M40EH"</w:instrText>
      </w:r>
      <w:r w:rsidRPr="005C498E">
        <w:rPr>
          <w:rFonts w:ascii="Times New Roman" w:hAnsi="Times New Roman" w:cs="Times New Roman"/>
          <w:szCs w:val="22"/>
          <w:rPrChange w:id="1244"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szCs w:val="22"/>
          <w:rPrChange w:id="1245" w:author="user67" w:date="2018-03-25T17:01:00Z">
            <w:rPr>
              <w:rFonts w:ascii="Times New Roman" w:eastAsiaTheme="minorEastAsia" w:hAnsi="Times New Roman" w:cs="Times New Roman"/>
              <w:szCs w:val="22"/>
            </w:rPr>
          </w:rPrChange>
        </w:rPr>
        <w:t>Закон</w:t>
      </w:r>
      <w:r w:rsidRPr="005C498E">
        <w:rPr>
          <w:rFonts w:ascii="Times New Roman" w:hAnsi="Times New Roman" w:cs="Times New Roman"/>
          <w:szCs w:val="22"/>
          <w:rPrChange w:id="1246"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247" w:author="user67" w:date="2018-03-25T17:01:00Z">
            <w:rPr>
              <w:rFonts w:ascii="Times New Roman" w:eastAsiaTheme="minorEastAsia" w:hAnsi="Times New Roman" w:cs="Times New Roman"/>
              <w:szCs w:val="22"/>
            </w:rPr>
          </w:rPrChange>
        </w:rPr>
        <w:t xml:space="preserve"> Новосибирской области от 30.12.2003 N 162-ОЗ "Об обороте земель сельскохозяйственного назначения на территории Новосибирской области";</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248"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249" w:author="user67" w:date="2018-03-25T17:01:00Z">
            <w:rPr>
              <w:rFonts w:asciiTheme="minorHAnsi" w:eastAsiaTheme="minorEastAsia" w:hAnsiTheme="minorHAnsi" w:cstheme="minorBidi"/>
              <w:szCs w:val="22"/>
            </w:rPr>
          </w:rPrChange>
        </w:rPr>
        <w:instrText>HYPERLINK "consultantplus://offline/ref=9C3AC46AC835FC8A30B5B0CD6065F811EBCB0A8448F108697BFC1103F13906D549MA01H"</w:instrText>
      </w:r>
      <w:r w:rsidRPr="005C498E">
        <w:rPr>
          <w:rFonts w:ascii="Times New Roman" w:hAnsi="Times New Roman" w:cs="Times New Roman"/>
          <w:szCs w:val="22"/>
          <w:rPrChange w:id="1250"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szCs w:val="22"/>
          <w:rPrChange w:id="1251" w:author="user67" w:date="2018-03-25T17:01:00Z">
            <w:rPr>
              <w:rFonts w:ascii="Times New Roman" w:eastAsiaTheme="minorEastAsia" w:hAnsi="Times New Roman" w:cs="Times New Roman"/>
              <w:szCs w:val="22"/>
            </w:rPr>
          </w:rPrChange>
        </w:rPr>
        <w:t>Закон</w:t>
      </w:r>
      <w:r w:rsidRPr="005C498E">
        <w:rPr>
          <w:rFonts w:ascii="Times New Roman" w:hAnsi="Times New Roman" w:cs="Times New Roman"/>
          <w:szCs w:val="22"/>
          <w:rPrChange w:id="1252"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253" w:author="user67" w:date="2018-03-25T17:01:00Z">
            <w:rPr>
              <w:rFonts w:ascii="Times New Roman" w:eastAsiaTheme="minorEastAsia" w:hAnsi="Times New Roman" w:cs="Times New Roman"/>
              <w:szCs w:val="22"/>
            </w:rPr>
          </w:rPrChange>
        </w:rPr>
        <w:t xml:space="preserve"> Новосибирской области от 02.06.2004 N 200-ОЗ "О статусе и границах муниципальных образований Новосибирской области";</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254"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255" w:author="user67" w:date="2018-03-25T17:01:00Z">
            <w:rPr>
              <w:rFonts w:asciiTheme="minorHAnsi" w:eastAsiaTheme="minorEastAsia" w:hAnsiTheme="minorHAnsi" w:cstheme="minorBidi"/>
              <w:szCs w:val="22"/>
            </w:rPr>
          </w:rPrChange>
        </w:rPr>
        <w:instrText>HYPERLINK "consultantplus://offline/ref=9C3AC46AC835FC8A30B5B0CD6065F811EBCB0A844EF30D6D7AF24C09F9600AD7M40EH"</w:instrText>
      </w:r>
      <w:r w:rsidRPr="005C498E">
        <w:rPr>
          <w:rFonts w:ascii="Times New Roman" w:hAnsi="Times New Roman" w:cs="Times New Roman"/>
          <w:szCs w:val="22"/>
          <w:rPrChange w:id="1256"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szCs w:val="22"/>
          <w:rPrChange w:id="1257" w:author="user67" w:date="2018-03-25T17:01:00Z">
            <w:rPr>
              <w:rFonts w:ascii="Times New Roman" w:eastAsiaTheme="minorEastAsia" w:hAnsi="Times New Roman" w:cs="Times New Roman"/>
              <w:szCs w:val="22"/>
            </w:rPr>
          </w:rPrChange>
        </w:rPr>
        <w:t>Закон</w:t>
      </w:r>
      <w:r w:rsidRPr="005C498E">
        <w:rPr>
          <w:rFonts w:ascii="Times New Roman" w:hAnsi="Times New Roman" w:cs="Times New Roman"/>
          <w:szCs w:val="22"/>
          <w:rPrChange w:id="1258"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259" w:author="user67" w:date="2018-03-25T17:01:00Z">
            <w:rPr>
              <w:rFonts w:ascii="Times New Roman" w:eastAsiaTheme="minorEastAsia" w:hAnsi="Times New Roman" w:cs="Times New Roman"/>
              <w:szCs w:val="22"/>
            </w:rPr>
          </w:rPrChange>
        </w:rPr>
        <w:t xml:space="preserve"> Новосибирской области от 26.09.2005 N 325-ОЗ "Об особо охраняемых природных территориях в Новосибирской области";</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260"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261" w:author="user67" w:date="2018-03-25T17:01:00Z">
            <w:rPr>
              <w:rFonts w:asciiTheme="minorHAnsi" w:eastAsiaTheme="minorEastAsia" w:hAnsiTheme="minorHAnsi" w:cstheme="minorBidi"/>
              <w:szCs w:val="22"/>
            </w:rPr>
          </w:rPrChange>
        </w:rPr>
        <w:instrText>HYPERLINK "consultantplus://offline/ref=9C3AC46AC835FC8A30B5B0CD6065F811EBCB0A8448F10D6E70F01103F13906D549MA01H"</w:instrText>
      </w:r>
      <w:r w:rsidRPr="005C498E">
        <w:rPr>
          <w:rFonts w:ascii="Times New Roman" w:hAnsi="Times New Roman" w:cs="Times New Roman"/>
          <w:szCs w:val="22"/>
          <w:rPrChange w:id="1262"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szCs w:val="22"/>
          <w:rPrChange w:id="1263" w:author="user67" w:date="2018-03-25T17:01:00Z">
            <w:rPr>
              <w:rFonts w:ascii="Times New Roman" w:eastAsiaTheme="minorEastAsia" w:hAnsi="Times New Roman" w:cs="Times New Roman"/>
              <w:szCs w:val="22"/>
            </w:rPr>
          </w:rPrChange>
        </w:rPr>
        <w:t>Закон</w:t>
      </w:r>
      <w:r w:rsidRPr="005C498E">
        <w:rPr>
          <w:rFonts w:ascii="Times New Roman" w:hAnsi="Times New Roman" w:cs="Times New Roman"/>
          <w:szCs w:val="22"/>
          <w:rPrChange w:id="1264"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265" w:author="user67" w:date="2018-03-25T17:01:00Z">
            <w:rPr>
              <w:rFonts w:ascii="Times New Roman" w:eastAsiaTheme="minorEastAsia" w:hAnsi="Times New Roman" w:cs="Times New Roman"/>
              <w:szCs w:val="22"/>
            </w:rPr>
          </w:rPrChange>
        </w:rPr>
        <w:t xml:space="preserve"> Новосибирской области от 16.03.2006 N 4-ОЗ "Об административно-территориальном устройстве Новосибирской области";</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266"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267" w:author="user67" w:date="2018-03-25T17:01:00Z">
            <w:rPr>
              <w:rFonts w:asciiTheme="minorHAnsi" w:eastAsiaTheme="minorEastAsia" w:hAnsiTheme="minorHAnsi" w:cstheme="minorBidi"/>
              <w:szCs w:val="22"/>
            </w:rPr>
          </w:rPrChange>
        </w:rPr>
        <w:instrText>HYPERLINK "consultantplus://offline/ref=9C3AC46AC835FC8A30B5B0CD6065F811EBCB0A8448F108697AF01103F13906D549MA01H"</w:instrText>
      </w:r>
      <w:r w:rsidRPr="005C498E">
        <w:rPr>
          <w:rFonts w:ascii="Times New Roman" w:hAnsi="Times New Roman" w:cs="Times New Roman"/>
          <w:szCs w:val="22"/>
          <w:rPrChange w:id="1268"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szCs w:val="22"/>
          <w:rPrChange w:id="1269" w:author="user67" w:date="2018-03-25T17:01:00Z">
            <w:rPr>
              <w:rFonts w:ascii="Times New Roman" w:eastAsiaTheme="minorEastAsia" w:hAnsi="Times New Roman" w:cs="Times New Roman"/>
              <w:szCs w:val="22"/>
            </w:rPr>
          </w:rPrChange>
        </w:rPr>
        <w:t>Закон</w:t>
      </w:r>
      <w:r w:rsidRPr="005C498E">
        <w:rPr>
          <w:rFonts w:ascii="Times New Roman" w:hAnsi="Times New Roman" w:cs="Times New Roman"/>
          <w:szCs w:val="22"/>
          <w:rPrChange w:id="1270"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271" w:author="user67" w:date="2018-03-25T17:01:00Z">
            <w:rPr>
              <w:rFonts w:ascii="Times New Roman" w:eastAsiaTheme="minorEastAsia" w:hAnsi="Times New Roman" w:cs="Times New Roman"/>
              <w:szCs w:val="22"/>
            </w:rPr>
          </w:rPrChange>
        </w:rPr>
        <w:t xml:space="preserve"> Новосибирской области от 25.12.2006 N 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272"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273" w:author="user67" w:date="2018-03-25T17:01:00Z">
            <w:rPr>
              <w:rFonts w:asciiTheme="minorHAnsi" w:eastAsiaTheme="minorEastAsia" w:hAnsiTheme="minorHAnsi" w:cstheme="minorBidi"/>
              <w:szCs w:val="22"/>
            </w:rPr>
          </w:rPrChange>
        </w:rPr>
        <w:instrText>HYPERLINK "consultantplus://offline/ref=9C3AC46AC835FC8A30B5B0CD6065F811EBCB0A8448F10D6E73FA1103F13906D549MA01H"</w:instrText>
      </w:r>
      <w:r w:rsidRPr="005C498E">
        <w:rPr>
          <w:rFonts w:ascii="Times New Roman" w:hAnsi="Times New Roman" w:cs="Times New Roman"/>
          <w:szCs w:val="22"/>
          <w:rPrChange w:id="1274"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szCs w:val="22"/>
          <w:rPrChange w:id="1275" w:author="user67" w:date="2018-03-25T17:01:00Z">
            <w:rPr>
              <w:rFonts w:ascii="Times New Roman" w:eastAsiaTheme="minorEastAsia" w:hAnsi="Times New Roman" w:cs="Times New Roman"/>
              <w:szCs w:val="22"/>
            </w:rPr>
          </w:rPrChange>
        </w:rPr>
        <w:t>Закон</w:t>
      </w:r>
      <w:r w:rsidRPr="005C498E">
        <w:rPr>
          <w:rFonts w:ascii="Times New Roman" w:hAnsi="Times New Roman" w:cs="Times New Roman"/>
          <w:szCs w:val="22"/>
          <w:rPrChange w:id="1276"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277" w:author="user67" w:date="2018-03-25T17:01:00Z">
            <w:rPr>
              <w:rFonts w:ascii="Times New Roman" w:eastAsiaTheme="minorEastAsia" w:hAnsi="Times New Roman" w:cs="Times New Roman"/>
              <w:szCs w:val="22"/>
            </w:rPr>
          </w:rPrChange>
        </w:rPr>
        <w:t xml:space="preserve"> Новосибирской области от 06.04.2007 N 102-ОЗ "О некоторых вопросах организации розничных рынков на территории Новосибирской области";</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278"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279" w:author="user67" w:date="2018-03-25T17:01:00Z">
            <w:rPr>
              <w:rFonts w:asciiTheme="minorHAnsi" w:eastAsiaTheme="minorEastAsia" w:hAnsiTheme="minorHAnsi" w:cstheme="minorBidi"/>
              <w:szCs w:val="22"/>
            </w:rPr>
          </w:rPrChange>
        </w:rPr>
        <w:instrText>HYPERLINK "consultantplus://offline/ref=9C3AC46AC835FC8A30B5B0CD6065F811EBCB0A8448F10A6677FB1103F13906D549MA01H"</w:instrText>
      </w:r>
      <w:r w:rsidRPr="005C498E">
        <w:rPr>
          <w:rFonts w:ascii="Times New Roman" w:hAnsi="Times New Roman" w:cs="Times New Roman"/>
          <w:szCs w:val="22"/>
          <w:rPrChange w:id="1280"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szCs w:val="22"/>
          <w:rPrChange w:id="1281" w:author="user67" w:date="2018-03-25T17:01:00Z">
            <w:rPr>
              <w:rFonts w:ascii="Times New Roman" w:eastAsiaTheme="minorEastAsia" w:hAnsi="Times New Roman" w:cs="Times New Roman"/>
              <w:szCs w:val="22"/>
            </w:rPr>
          </w:rPrChange>
        </w:rPr>
        <w:t>Закон</w:t>
      </w:r>
      <w:r w:rsidRPr="005C498E">
        <w:rPr>
          <w:rFonts w:ascii="Times New Roman" w:hAnsi="Times New Roman" w:cs="Times New Roman"/>
          <w:szCs w:val="22"/>
          <w:rPrChange w:id="1282"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283" w:author="user67" w:date="2018-03-25T17:01:00Z">
            <w:rPr>
              <w:rFonts w:ascii="Times New Roman" w:eastAsiaTheme="minorEastAsia" w:hAnsi="Times New Roman" w:cs="Times New Roman"/>
              <w:szCs w:val="22"/>
            </w:rPr>
          </w:rPrChange>
        </w:rPr>
        <w:t xml:space="preserve"> Новосибирской области от 27.04.2010 N 481-ОЗ "О регулировании градостроительной деятельности в Новосибирской области";</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284"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285" w:author="user67" w:date="2018-03-25T17:01:00Z">
            <w:rPr>
              <w:rFonts w:asciiTheme="minorHAnsi" w:eastAsiaTheme="minorEastAsia" w:hAnsiTheme="minorHAnsi" w:cstheme="minorBidi"/>
              <w:szCs w:val="22"/>
            </w:rPr>
          </w:rPrChange>
        </w:rPr>
        <w:instrText>HYPERLINK "consultantplus://offline/ref=9C3AC46AC835FC8A30B5B0CD6065F811EBCB0A844AF709687BF24C09F9600AD7M40EH"</w:instrText>
      </w:r>
      <w:r w:rsidRPr="005C498E">
        <w:rPr>
          <w:rFonts w:ascii="Times New Roman" w:hAnsi="Times New Roman" w:cs="Times New Roman"/>
          <w:szCs w:val="22"/>
          <w:rPrChange w:id="1286"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szCs w:val="22"/>
          <w:rPrChange w:id="1287" w:author="user67" w:date="2018-03-25T17:01:00Z">
            <w:rPr>
              <w:rFonts w:ascii="Times New Roman" w:eastAsiaTheme="minorEastAsia" w:hAnsi="Times New Roman" w:cs="Times New Roman"/>
              <w:szCs w:val="22"/>
            </w:rPr>
          </w:rPrChange>
        </w:rPr>
        <w:t>постановление</w:t>
      </w:r>
      <w:r w:rsidRPr="005C498E">
        <w:rPr>
          <w:rFonts w:ascii="Times New Roman" w:hAnsi="Times New Roman" w:cs="Times New Roman"/>
          <w:szCs w:val="22"/>
          <w:rPrChange w:id="1288"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289" w:author="user67" w:date="2018-03-25T17:01:00Z">
            <w:rPr>
              <w:rFonts w:ascii="Times New Roman" w:eastAsiaTheme="minorEastAsia" w:hAnsi="Times New Roman" w:cs="Times New Roman"/>
              <w:szCs w:val="22"/>
            </w:rPr>
          </w:rPrChange>
        </w:rPr>
        <w:t xml:space="preserve"> администрации Новосибирской области от 07.09.2009 N 339-па "Об утверждении Схемы территориального планирования Новосибирской области";</w:t>
      </w:r>
    </w:p>
    <w:p w:rsidR="00216AF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290" w:author="user67" w:date="2018-03-25T17:01:00Z">
            <w:rPr>
              <w:rFonts w:ascii="Times New Roman" w:eastAsiaTheme="minorEastAsia" w:hAnsi="Times New Roman" w:cs="Times New Roman"/>
              <w:szCs w:val="22"/>
            </w:rPr>
          </w:rPrChange>
        </w:rPr>
        <w:t>решение 19 сессии Совета депутатов Карасукского района Новосибирской области  2 созыва от 16.05.2013 № 216 «Об утверждении Схемы территориального планирования Карасукского района Новосибирской области»;</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291" w:author="user67" w:date="2018-03-25T17:01:00Z">
            <w:rPr>
              <w:rFonts w:ascii="Times New Roman" w:eastAsiaTheme="minorEastAsia" w:hAnsi="Times New Roman" w:cs="Times New Roman"/>
              <w:szCs w:val="22"/>
            </w:rPr>
          </w:rPrChange>
        </w:rPr>
        <w:lastRenderedPageBreak/>
        <w:t>решение 3 сессии Совета депутатов Карасукского района Новосибирской области 2 созыва 23.12.2010 № 30 "Комплексная программа социально-экономического развития  Карасукского района на 2011 - 2025 годы";</w:t>
      </w:r>
    </w:p>
    <w:p w:rsidR="00B916E9"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292" w:author="user67" w:date="2018-03-25T17:01:00Z">
            <w:rPr>
              <w:rFonts w:ascii="Times New Roman" w:eastAsiaTheme="minorEastAsia" w:hAnsi="Times New Roman" w:cs="Times New Roman"/>
              <w:szCs w:val="22"/>
            </w:rPr>
          </w:rPrChange>
        </w:rPr>
        <w:t>решение 19 сессии Совета депутатов Карасукского района Новосибирской области 3 созыва от 26.12.2017 № 168 «Прогноз социально-экономического развития Карасукского района Новосибирской области на 2018 год и плановый период 2019 и 2020 годов».</w:t>
      </w:r>
      <w:bookmarkStart w:id="1293" w:name="_GoBack"/>
    </w:p>
    <w:p w:rsidR="00915BE4" w:rsidRPr="00B13DA8" w:rsidRDefault="00915BE4" w:rsidP="00915BE4">
      <w:pPr>
        <w:pStyle w:val="ConsPlusNormal"/>
        <w:ind w:firstLine="540"/>
        <w:jc w:val="both"/>
        <w:rPr>
          <w:rFonts w:ascii="Times New Roman" w:hAnsi="Times New Roman" w:cs="Times New Roman"/>
          <w:szCs w:val="22"/>
        </w:rPr>
      </w:pPr>
    </w:p>
    <w:bookmarkEnd w:id="1293"/>
    <w:p w:rsidR="00915BE4" w:rsidRPr="00B13DA8" w:rsidRDefault="005C498E" w:rsidP="00915BE4">
      <w:pPr>
        <w:pStyle w:val="ConsPlusNormal"/>
        <w:jc w:val="center"/>
        <w:outlineLvl w:val="2"/>
        <w:rPr>
          <w:rFonts w:ascii="Times New Roman" w:hAnsi="Times New Roman" w:cs="Times New Roman"/>
          <w:szCs w:val="22"/>
        </w:rPr>
      </w:pPr>
      <w:r w:rsidRPr="005C498E">
        <w:rPr>
          <w:rFonts w:ascii="Times New Roman" w:hAnsi="Times New Roman" w:cs="Times New Roman"/>
          <w:szCs w:val="22"/>
          <w:rPrChange w:id="1294" w:author="user67" w:date="2018-03-25T17:01:00Z">
            <w:rPr>
              <w:rFonts w:ascii="Times New Roman" w:eastAsiaTheme="minorEastAsia" w:hAnsi="Times New Roman" w:cs="Times New Roman"/>
              <w:szCs w:val="22"/>
            </w:rPr>
          </w:rPrChange>
        </w:rPr>
        <w:t>Своды правил по проектированию и строительству (СП)</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C498E" w:rsidP="00915BE4">
      <w:pPr>
        <w:pStyle w:val="ConsPlusNormal"/>
        <w:ind w:firstLine="540"/>
        <w:jc w:val="both"/>
        <w:rPr>
          <w:rFonts w:ascii="Times New Roman" w:hAnsi="Times New Roman" w:cs="Times New Roman"/>
          <w:szCs w:val="22"/>
        </w:rPr>
      </w:pPr>
      <w:r w:rsidRPr="005C498E">
        <w:rPr>
          <w:rFonts w:ascii="Times New Roman" w:hAnsi="Times New Roman" w:cs="Times New Roman"/>
          <w:szCs w:val="22"/>
          <w:rPrChange w:id="1295"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296" w:author="user67" w:date="2018-03-25T17:01:00Z">
            <w:rPr>
              <w:rFonts w:asciiTheme="minorHAnsi" w:eastAsiaTheme="minorEastAsia" w:hAnsiTheme="minorHAnsi" w:cstheme="minorBidi"/>
              <w:szCs w:val="22"/>
            </w:rPr>
          </w:rPrChange>
        </w:rPr>
        <w:instrText>HYPERLINK "consultantplus://offline/ref=9C3AC46AC835FC8A30B5B1D57309A618E3C35C8E40FA583326F41B56MA09H"</w:instrText>
      </w:r>
      <w:r w:rsidRPr="005C498E">
        <w:rPr>
          <w:rFonts w:ascii="Times New Roman" w:hAnsi="Times New Roman" w:cs="Times New Roman"/>
          <w:szCs w:val="22"/>
          <w:rPrChange w:id="1297"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298" w:author="user67" w:date="2018-03-25T17:01:00Z">
            <w:rPr>
              <w:rFonts w:ascii="Times New Roman" w:eastAsiaTheme="minorEastAsia" w:hAnsi="Times New Roman" w:cs="Times New Roman"/>
              <w:color w:val="0000FF"/>
              <w:szCs w:val="22"/>
            </w:rPr>
          </w:rPrChange>
        </w:rPr>
        <w:t>СП 42.13330.2011</w:t>
      </w:r>
      <w:r w:rsidRPr="005C498E">
        <w:rPr>
          <w:rFonts w:ascii="Times New Roman" w:hAnsi="Times New Roman" w:cs="Times New Roman"/>
          <w:szCs w:val="22"/>
          <w:rPrChange w:id="1299"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300" w:author="user67" w:date="2018-03-25T17:01:00Z">
            <w:rPr>
              <w:rFonts w:ascii="Times New Roman" w:eastAsiaTheme="minorEastAsia" w:hAnsi="Times New Roman" w:cs="Times New Roman"/>
              <w:szCs w:val="22"/>
            </w:rPr>
          </w:rPrChange>
        </w:rPr>
        <w:t>. Свод правил. Градостроительство. Планировка и застройка городских и сельских поселений. Актуализированная редакция СНиП 2.07.01-89*;</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301"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302" w:author="user67" w:date="2018-03-25T17:01:00Z">
            <w:rPr>
              <w:rFonts w:asciiTheme="minorHAnsi" w:eastAsiaTheme="minorEastAsia" w:hAnsiTheme="minorHAnsi" w:cstheme="minorBidi"/>
              <w:szCs w:val="22"/>
            </w:rPr>
          </w:rPrChange>
        </w:rPr>
        <w:instrText>HYPERLINK "consultantplus://offline/ref=9C3AC46AC835FC8A30B5B1D57309A618E0C0568941FA583326F41B56MA09H"</w:instrText>
      </w:r>
      <w:r w:rsidRPr="005C498E">
        <w:rPr>
          <w:rFonts w:ascii="Times New Roman" w:hAnsi="Times New Roman" w:cs="Times New Roman"/>
          <w:szCs w:val="22"/>
          <w:rPrChange w:id="1303"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304" w:author="user67" w:date="2018-03-25T17:01:00Z">
            <w:rPr>
              <w:rFonts w:ascii="Times New Roman" w:eastAsiaTheme="minorEastAsia" w:hAnsi="Times New Roman" w:cs="Times New Roman"/>
              <w:color w:val="0000FF"/>
              <w:szCs w:val="22"/>
            </w:rPr>
          </w:rPrChange>
        </w:rPr>
        <w:t>СП 145.13330.2012</w:t>
      </w:r>
      <w:r w:rsidRPr="005C498E">
        <w:rPr>
          <w:rFonts w:ascii="Times New Roman" w:hAnsi="Times New Roman" w:cs="Times New Roman"/>
          <w:szCs w:val="22"/>
          <w:rPrChange w:id="1305"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306" w:author="user67" w:date="2018-03-25T17:01:00Z">
            <w:rPr>
              <w:rFonts w:ascii="Times New Roman" w:eastAsiaTheme="minorEastAsia" w:hAnsi="Times New Roman" w:cs="Times New Roman"/>
              <w:szCs w:val="22"/>
            </w:rPr>
          </w:rPrChange>
        </w:rPr>
        <w:t>. Свод правил. Дома-интернаты. Правила проектирования;</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307"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308" w:author="user67" w:date="2018-03-25T17:01:00Z">
            <w:rPr>
              <w:rFonts w:asciiTheme="minorHAnsi" w:eastAsiaTheme="minorEastAsia" w:hAnsiTheme="minorHAnsi" w:cstheme="minorBidi"/>
              <w:szCs w:val="22"/>
            </w:rPr>
          </w:rPrChange>
        </w:rPr>
        <w:instrText>HYPERLINK "consultantplus://offline/ref=9C3AC46AC835FC8A30B5B1D57309A618E7C55C8B42A7523B7FF819M501H"</w:instrText>
      </w:r>
      <w:r w:rsidRPr="005C498E">
        <w:rPr>
          <w:rFonts w:ascii="Times New Roman" w:hAnsi="Times New Roman" w:cs="Times New Roman"/>
          <w:szCs w:val="22"/>
          <w:rPrChange w:id="1309"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310" w:author="user67" w:date="2018-03-25T17:01:00Z">
            <w:rPr>
              <w:rFonts w:ascii="Times New Roman" w:eastAsiaTheme="minorEastAsia" w:hAnsi="Times New Roman" w:cs="Times New Roman"/>
              <w:color w:val="0000FF"/>
              <w:szCs w:val="22"/>
            </w:rPr>
          </w:rPrChange>
        </w:rPr>
        <w:t>СП 35-106-2003</w:t>
      </w:r>
      <w:r w:rsidRPr="005C498E">
        <w:rPr>
          <w:rFonts w:ascii="Times New Roman" w:hAnsi="Times New Roman" w:cs="Times New Roman"/>
          <w:szCs w:val="22"/>
          <w:rPrChange w:id="1311"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312" w:author="user67" w:date="2018-03-25T17:01:00Z">
            <w:rPr>
              <w:rFonts w:ascii="Times New Roman" w:eastAsiaTheme="minorEastAsia" w:hAnsi="Times New Roman" w:cs="Times New Roman"/>
              <w:szCs w:val="22"/>
            </w:rPr>
          </w:rPrChange>
        </w:rPr>
        <w:t>. Расчет и размещение учреждений социального обслуживания пожилых людей;</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313"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314" w:author="user67" w:date="2018-03-25T17:01:00Z">
            <w:rPr>
              <w:rFonts w:asciiTheme="minorHAnsi" w:eastAsiaTheme="minorEastAsia" w:hAnsiTheme="minorHAnsi" w:cstheme="minorBidi"/>
              <w:szCs w:val="22"/>
            </w:rPr>
          </w:rPrChange>
        </w:rPr>
        <w:instrText>HYPERLINK "consultantplus://offline/ref=9C3AC46AC835FC8A30B5B1D57309A618E3C9538E41FA583326F41B56MA09H"</w:instrText>
      </w:r>
      <w:r w:rsidRPr="005C498E">
        <w:rPr>
          <w:rFonts w:ascii="Times New Roman" w:hAnsi="Times New Roman" w:cs="Times New Roman"/>
          <w:szCs w:val="22"/>
          <w:rPrChange w:id="1315"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316" w:author="user67" w:date="2018-03-25T17:01:00Z">
            <w:rPr>
              <w:rFonts w:ascii="Times New Roman" w:eastAsiaTheme="minorEastAsia" w:hAnsi="Times New Roman" w:cs="Times New Roman"/>
              <w:color w:val="0000FF"/>
              <w:szCs w:val="22"/>
            </w:rPr>
          </w:rPrChange>
        </w:rPr>
        <w:t>СП 31.13330.2012</w:t>
      </w:r>
      <w:r w:rsidRPr="005C498E">
        <w:rPr>
          <w:rFonts w:ascii="Times New Roman" w:hAnsi="Times New Roman" w:cs="Times New Roman"/>
          <w:szCs w:val="22"/>
          <w:rPrChange w:id="1317"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318" w:author="user67" w:date="2018-03-25T17:01:00Z">
            <w:rPr>
              <w:rFonts w:ascii="Times New Roman" w:eastAsiaTheme="minorEastAsia" w:hAnsi="Times New Roman" w:cs="Times New Roman"/>
              <w:szCs w:val="22"/>
            </w:rPr>
          </w:rPrChange>
        </w:rPr>
        <w:t>. Свод правил. Водоснабжение. Наружные сети и сооружения. Актуализированная редакция СНиП 2.04.02-84*;</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319"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320" w:author="user67" w:date="2018-03-25T17:01:00Z">
            <w:rPr>
              <w:rFonts w:asciiTheme="minorHAnsi" w:eastAsiaTheme="minorEastAsia" w:hAnsiTheme="minorHAnsi" w:cstheme="minorBidi"/>
              <w:szCs w:val="22"/>
            </w:rPr>
          </w:rPrChange>
        </w:rPr>
        <w:instrText>HYPERLINK "consultantplus://offline/ref=9C3AC46AC835FC8A30B5B1D57309A618E3C9538949FA583326F41B56MA09H"</w:instrText>
      </w:r>
      <w:r w:rsidRPr="005C498E">
        <w:rPr>
          <w:rFonts w:ascii="Times New Roman" w:hAnsi="Times New Roman" w:cs="Times New Roman"/>
          <w:szCs w:val="22"/>
          <w:rPrChange w:id="1321"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322" w:author="user67" w:date="2018-03-25T17:01:00Z">
            <w:rPr>
              <w:rFonts w:ascii="Times New Roman" w:eastAsiaTheme="minorEastAsia" w:hAnsi="Times New Roman" w:cs="Times New Roman"/>
              <w:color w:val="0000FF"/>
              <w:szCs w:val="22"/>
            </w:rPr>
          </w:rPrChange>
        </w:rPr>
        <w:t>СП 32.13330.2012</w:t>
      </w:r>
      <w:r w:rsidRPr="005C498E">
        <w:rPr>
          <w:rFonts w:ascii="Times New Roman" w:hAnsi="Times New Roman" w:cs="Times New Roman"/>
          <w:szCs w:val="22"/>
          <w:rPrChange w:id="1323"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324" w:author="user67" w:date="2018-03-25T17:01:00Z">
            <w:rPr>
              <w:rFonts w:ascii="Times New Roman" w:eastAsiaTheme="minorEastAsia" w:hAnsi="Times New Roman" w:cs="Times New Roman"/>
              <w:szCs w:val="22"/>
            </w:rPr>
          </w:rPrChange>
        </w:rPr>
        <w:t>. Свод правил. Канализация. Наружные сети и сооружения. Актуализированная редакция СНиП 2.04.03-85;</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325"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326" w:author="user67" w:date="2018-03-25T17:01:00Z">
            <w:rPr>
              <w:rFonts w:asciiTheme="minorHAnsi" w:eastAsiaTheme="minorEastAsia" w:hAnsiTheme="minorHAnsi" w:cstheme="minorBidi"/>
              <w:szCs w:val="22"/>
            </w:rPr>
          </w:rPrChange>
        </w:rPr>
        <w:instrText>HYPERLINK "consultantplus://offline/ref=9C3AC46AC835FC8A30B5B1D57309A618E0C1548F40FA583326F41B56MA09H"</w:instrText>
      </w:r>
      <w:r w:rsidRPr="005C498E">
        <w:rPr>
          <w:rFonts w:ascii="Times New Roman" w:hAnsi="Times New Roman" w:cs="Times New Roman"/>
          <w:szCs w:val="22"/>
          <w:rPrChange w:id="1327"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328" w:author="user67" w:date="2018-03-25T17:01:00Z">
            <w:rPr>
              <w:rFonts w:ascii="Times New Roman" w:eastAsiaTheme="minorEastAsia" w:hAnsi="Times New Roman" w:cs="Times New Roman"/>
              <w:color w:val="0000FF"/>
              <w:szCs w:val="22"/>
            </w:rPr>
          </w:rPrChange>
        </w:rPr>
        <w:t>СП 62.13330.2011</w:t>
      </w:r>
      <w:r w:rsidRPr="005C498E">
        <w:rPr>
          <w:rFonts w:ascii="Times New Roman" w:hAnsi="Times New Roman" w:cs="Times New Roman"/>
          <w:szCs w:val="22"/>
          <w:rPrChange w:id="1329"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330" w:author="user67" w:date="2018-03-25T17:01:00Z">
            <w:rPr>
              <w:rFonts w:ascii="Times New Roman" w:eastAsiaTheme="minorEastAsia" w:hAnsi="Times New Roman" w:cs="Times New Roman"/>
              <w:szCs w:val="22"/>
            </w:rPr>
          </w:rPrChange>
        </w:rPr>
        <w:t>. Свод правил. Газораспределительные системы. Актуализированная редакция СНиП 42-01-2002;</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331"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332" w:author="user67" w:date="2018-03-25T17:01:00Z">
            <w:rPr>
              <w:rFonts w:asciiTheme="minorHAnsi" w:eastAsiaTheme="minorEastAsia" w:hAnsiTheme="minorHAnsi" w:cstheme="minorBidi"/>
              <w:szCs w:val="22"/>
            </w:rPr>
          </w:rPrChange>
        </w:rPr>
        <w:instrText>HYPERLINK "consultantplus://offline/ref=9C3AC46AC835FC8A30B5B1D57309A618E3C6568E4CFA583326F41B56MA09H"</w:instrText>
      </w:r>
      <w:r w:rsidRPr="005C498E">
        <w:rPr>
          <w:rFonts w:ascii="Times New Roman" w:hAnsi="Times New Roman" w:cs="Times New Roman"/>
          <w:szCs w:val="22"/>
          <w:rPrChange w:id="1333"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334" w:author="user67" w:date="2018-03-25T17:01:00Z">
            <w:rPr>
              <w:rFonts w:ascii="Times New Roman" w:eastAsiaTheme="minorEastAsia" w:hAnsi="Times New Roman" w:cs="Times New Roman"/>
              <w:color w:val="0000FF"/>
              <w:szCs w:val="22"/>
            </w:rPr>
          </w:rPrChange>
        </w:rPr>
        <w:t>СП 50.13330.2012</w:t>
      </w:r>
      <w:r w:rsidRPr="005C498E">
        <w:rPr>
          <w:rFonts w:ascii="Times New Roman" w:hAnsi="Times New Roman" w:cs="Times New Roman"/>
          <w:szCs w:val="22"/>
          <w:rPrChange w:id="1335"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336" w:author="user67" w:date="2018-03-25T17:01:00Z">
            <w:rPr>
              <w:rFonts w:ascii="Times New Roman" w:eastAsiaTheme="minorEastAsia" w:hAnsi="Times New Roman" w:cs="Times New Roman"/>
              <w:szCs w:val="22"/>
            </w:rPr>
          </w:rPrChange>
        </w:rPr>
        <w:t>. Свод правил. Тепловая защита зданий. Актуализированная редакция СНиП 23-02-2003;</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337"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338" w:author="user67" w:date="2018-03-25T17:01:00Z">
            <w:rPr>
              <w:rFonts w:asciiTheme="minorHAnsi" w:eastAsiaTheme="minorEastAsia" w:hAnsiTheme="minorHAnsi" w:cstheme="minorBidi"/>
              <w:szCs w:val="22"/>
            </w:rPr>
          </w:rPrChange>
        </w:rPr>
        <w:instrText>HYPERLINK "consultantplus://offline/ref=9C3AC46AC835FC8A30B5B1D57309A618E3C9548E4FFA583326F41B56MA09H"</w:instrText>
      </w:r>
      <w:r w:rsidRPr="005C498E">
        <w:rPr>
          <w:rFonts w:ascii="Times New Roman" w:hAnsi="Times New Roman" w:cs="Times New Roman"/>
          <w:szCs w:val="22"/>
          <w:rPrChange w:id="1339"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340" w:author="user67" w:date="2018-03-25T17:01:00Z">
            <w:rPr>
              <w:rFonts w:ascii="Times New Roman" w:eastAsiaTheme="minorEastAsia" w:hAnsi="Times New Roman" w:cs="Times New Roman"/>
              <w:color w:val="0000FF"/>
              <w:szCs w:val="22"/>
            </w:rPr>
          </w:rPrChange>
        </w:rPr>
        <w:t>СП 113.13330.2012</w:t>
      </w:r>
      <w:r w:rsidRPr="005C498E">
        <w:rPr>
          <w:rFonts w:ascii="Times New Roman" w:hAnsi="Times New Roman" w:cs="Times New Roman"/>
          <w:szCs w:val="22"/>
          <w:rPrChange w:id="1341"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342" w:author="user67" w:date="2018-03-25T17:01:00Z">
            <w:rPr>
              <w:rFonts w:ascii="Times New Roman" w:eastAsiaTheme="minorEastAsia" w:hAnsi="Times New Roman" w:cs="Times New Roman"/>
              <w:szCs w:val="22"/>
            </w:rPr>
          </w:rPrChange>
        </w:rPr>
        <w:t>. Свод правил. Стоянки автомобилей. Актуализированная редакция СНиП 21-02-99*;</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343"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344" w:author="user67" w:date="2018-03-25T17:01:00Z">
            <w:rPr>
              <w:rFonts w:asciiTheme="minorHAnsi" w:eastAsiaTheme="minorEastAsia" w:hAnsiTheme="minorHAnsi" w:cstheme="minorBidi"/>
              <w:szCs w:val="22"/>
            </w:rPr>
          </w:rPrChange>
        </w:rPr>
        <w:instrText>HYPERLINK "consultantplus://offline/ref=9C3AC46AC835FC8A30B5B1D57309A618E0C156884EFA583326F41B56MA09H"</w:instrText>
      </w:r>
      <w:r w:rsidRPr="005C498E">
        <w:rPr>
          <w:rFonts w:ascii="Times New Roman" w:hAnsi="Times New Roman" w:cs="Times New Roman"/>
          <w:szCs w:val="22"/>
          <w:rPrChange w:id="1345"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346" w:author="user67" w:date="2018-03-25T17:01:00Z">
            <w:rPr>
              <w:rFonts w:ascii="Times New Roman" w:eastAsiaTheme="minorEastAsia" w:hAnsi="Times New Roman" w:cs="Times New Roman"/>
              <w:color w:val="0000FF"/>
              <w:szCs w:val="22"/>
            </w:rPr>
          </w:rPrChange>
        </w:rPr>
        <w:t>СП 34.13330.2012</w:t>
      </w:r>
      <w:r w:rsidRPr="005C498E">
        <w:rPr>
          <w:rFonts w:ascii="Times New Roman" w:hAnsi="Times New Roman" w:cs="Times New Roman"/>
          <w:szCs w:val="22"/>
          <w:rPrChange w:id="1347"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348" w:author="user67" w:date="2018-03-25T17:01:00Z">
            <w:rPr>
              <w:rFonts w:ascii="Times New Roman" w:eastAsiaTheme="minorEastAsia" w:hAnsi="Times New Roman" w:cs="Times New Roman"/>
              <w:szCs w:val="22"/>
            </w:rPr>
          </w:rPrChange>
        </w:rPr>
        <w:t>. Свод правил. Автомобильные дороги. Актуализированная редакция СНиП 2.05.02-85*;</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349"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350" w:author="user67" w:date="2018-03-25T17:01:00Z">
            <w:rPr>
              <w:rFonts w:asciiTheme="minorHAnsi" w:eastAsiaTheme="minorEastAsia" w:hAnsiTheme="minorHAnsi" w:cstheme="minorBidi"/>
              <w:szCs w:val="22"/>
            </w:rPr>
          </w:rPrChange>
        </w:rPr>
        <w:instrText>HYPERLINK "consultantplus://offline/ref=9C3AC46AC835FC8A30B5B1D57309A618E3C55D8140FA583326F41B56MA09H"</w:instrText>
      </w:r>
      <w:r w:rsidRPr="005C498E">
        <w:rPr>
          <w:rFonts w:ascii="Times New Roman" w:hAnsi="Times New Roman" w:cs="Times New Roman"/>
          <w:szCs w:val="22"/>
          <w:rPrChange w:id="1351"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352" w:author="user67" w:date="2018-03-25T17:01:00Z">
            <w:rPr>
              <w:rFonts w:ascii="Times New Roman" w:eastAsiaTheme="minorEastAsia" w:hAnsi="Times New Roman" w:cs="Times New Roman"/>
              <w:color w:val="0000FF"/>
              <w:szCs w:val="22"/>
            </w:rPr>
          </w:rPrChange>
        </w:rPr>
        <w:t>СП 39.13330.2012</w:t>
      </w:r>
      <w:r w:rsidRPr="005C498E">
        <w:rPr>
          <w:rFonts w:ascii="Times New Roman" w:hAnsi="Times New Roman" w:cs="Times New Roman"/>
          <w:szCs w:val="22"/>
          <w:rPrChange w:id="1353"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354" w:author="user67" w:date="2018-03-25T17:01:00Z">
            <w:rPr>
              <w:rFonts w:ascii="Times New Roman" w:eastAsiaTheme="minorEastAsia" w:hAnsi="Times New Roman" w:cs="Times New Roman"/>
              <w:szCs w:val="22"/>
            </w:rPr>
          </w:rPrChange>
        </w:rPr>
        <w:t>. Свод правил. Плотины из грунтовых материалов. Актуализированная редакция СНиП 2.06.05-84*;</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355"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356" w:author="user67" w:date="2018-03-25T17:01:00Z">
            <w:rPr>
              <w:rFonts w:asciiTheme="minorHAnsi" w:eastAsiaTheme="minorEastAsia" w:hAnsiTheme="minorHAnsi" w:cstheme="minorBidi"/>
              <w:szCs w:val="22"/>
            </w:rPr>
          </w:rPrChange>
        </w:rPr>
        <w:instrText>HYPERLINK "consultantplus://offline/ref=9C3AC46AC835FC8A30B5B1D57309A618E3C6578F4FFA583326F41B56MA09H"</w:instrText>
      </w:r>
      <w:r w:rsidRPr="005C498E">
        <w:rPr>
          <w:rFonts w:ascii="Times New Roman" w:hAnsi="Times New Roman" w:cs="Times New Roman"/>
          <w:szCs w:val="22"/>
          <w:rPrChange w:id="1357"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358" w:author="user67" w:date="2018-03-25T17:01:00Z">
            <w:rPr>
              <w:rFonts w:ascii="Times New Roman" w:eastAsiaTheme="minorEastAsia" w:hAnsi="Times New Roman" w:cs="Times New Roman"/>
              <w:color w:val="0000FF"/>
              <w:szCs w:val="22"/>
            </w:rPr>
          </w:rPrChange>
        </w:rPr>
        <w:t>СП 131.13330.2012</w:t>
      </w:r>
      <w:r w:rsidRPr="005C498E">
        <w:rPr>
          <w:rFonts w:ascii="Times New Roman" w:hAnsi="Times New Roman" w:cs="Times New Roman"/>
          <w:szCs w:val="22"/>
          <w:rPrChange w:id="1359"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360" w:author="user67" w:date="2018-03-25T17:01:00Z">
            <w:rPr>
              <w:rFonts w:ascii="Times New Roman" w:eastAsiaTheme="minorEastAsia" w:hAnsi="Times New Roman" w:cs="Times New Roman"/>
              <w:szCs w:val="22"/>
            </w:rPr>
          </w:rPrChange>
        </w:rPr>
        <w:t>. Свод правил. Строительная климатология. Актуализированная редакция СНиП 23-01-99*;</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361"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362" w:author="user67" w:date="2018-03-25T17:01:00Z">
            <w:rPr>
              <w:rFonts w:asciiTheme="minorHAnsi" w:eastAsiaTheme="minorEastAsia" w:hAnsiTheme="minorHAnsi" w:cstheme="minorBidi"/>
              <w:szCs w:val="22"/>
            </w:rPr>
          </w:rPrChange>
        </w:rPr>
        <w:instrText>HYPERLINK "consultantplus://offline/ref=9C3AC46AC835FC8A30B5B1D57309A618EAC1548F42A7523B7FF819M501H"</w:instrText>
      </w:r>
      <w:r w:rsidRPr="005C498E">
        <w:rPr>
          <w:rFonts w:ascii="Times New Roman" w:hAnsi="Times New Roman" w:cs="Times New Roman"/>
          <w:szCs w:val="22"/>
          <w:rPrChange w:id="1363"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364" w:author="user67" w:date="2018-03-25T17:01:00Z">
            <w:rPr>
              <w:rFonts w:ascii="Times New Roman" w:eastAsiaTheme="minorEastAsia" w:hAnsi="Times New Roman" w:cs="Times New Roman"/>
              <w:color w:val="0000FF"/>
              <w:szCs w:val="22"/>
            </w:rPr>
          </w:rPrChange>
        </w:rPr>
        <w:t>СП 31-115-2006</w:t>
      </w:r>
      <w:r w:rsidRPr="005C498E">
        <w:rPr>
          <w:rFonts w:ascii="Times New Roman" w:hAnsi="Times New Roman" w:cs="Times New Roman"/>
          <w:szCs w:val="22"/>
          <w:rPrChange w:id="1365"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366" w:author="user67" w:date="2018-03-25T17:01:00Z">
            <w:rPr>
              <w:rFonts w:ascii="Times New Roman" w:eastAsiaTheme="minorEastAsia" w:hAnsi="Times New Roman" w:cs="Times New Roman"/>
              <w:szCs w:val="22"/>
            </w:rPr>
          </w:rPrChange>
        </w:rPr>
        <w:t>. Открытые плоскостные физкультурно-спортивные сооружения;</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367"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368" w:author="user67" w:date="2018-03-25T17:01:00Z">
            <w:rPr>
              <w:rFonts w:asciiTheme="minorHAnsi" w:eastAsiaTheme="minorEastAsia" w:hAnsiTheme="minorHAnsi" w:cstheme="minorBidi"/>
              <w:szCs w:val="22"/>
            </w:rPr>
          </w:rPrChange>
        </w:rPr>
        <w:instrText>HYPERLINK "consultantplus://offline/ref=9C3AC46AC835FC8A30B5B1D57309A618E7C5528942A7523B7FF819M501H"</w:instrText>
      </w:r>
      <w:r w:rsidRPr="005C498E">
        <w:rPr>
          <w:rFonts w:ascii="Times New Roman" w:hAnsi="Times New Roman" w:cs="Times New Roman"/>
          <w:szCs w:val="22"/>
          <w:rPrChange w:id="1369"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370" w:author="user67" w:date="2018-03-25T17:01:00Z">
            <w:rPr>
              <w:rFonts w:ascii="Times New Roman" w:eastAsiaTheme="minorEastAsia" w:hAnsi="Times New Roman" w:cs="Times New Roman"/>
              <w:color w:val="0000FF"/>
              <w:szCs w:val="22"/>
            </w:rPr>
          </w:rPrChange>
        </w:rPr>
        <w:t>СП 31-113-2004</w:t>
      </w:r>
      <w:r w:rsidRPr="005C498E">
        <w:rPr>
          <w:rFonts w:ascii="Times New Roman" w:hAnsi="Times New Roman" w:cs="Times New Roman"/>
          <w:szCs w:val="22"/>
          <w:rPrChange w:id="1371"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372" w:author="user67" w:date="2018-03-25T17:01:00Z">
            <w:rPr>
              <w:rFonts w:ascii="Times New Roman" w:eastAsiaTheme="minorEastAsia" w:hAnsi="Times New Roman" w:cs="Times New Roman"/>
              <w:szCs w:val="22"/>
            </w:rPr>
          </w:rPrChange>
        </w:rPr>
        <w:t>. Бассейны для плавания;</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373" w:author="user67" w:date="2018-03-25T17:01:00Z">
            <w:rPr>
              <w:rFonts w:ascii="Times New Roman" w:eastAsiaTheme="minorEastAsia" w:hAnsi="Times New Roman" w:cs="Times New Roman"/>
              <w:szCs w:val="22"/>
            </w:rPr>
          </w:rPrChange>
        </w:rPr>
        <w:t xml:space="preserve">СП 31-112-2004. Физкультурно-спортивные залы. </w:t>
      </w:r>
      <w:r w:rsidRPr="005C498E">
        <w:rPr>
          <w:rFonts w:ascii="Times New Roman" w:hAnsi="Times New Roman" w:cs="Times New Roman"/>
          <w:szCs w:val="22"/>
          <w:rPrChange w:id="1374"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375" w:author="user67" w:date="2018-03-25T17:01:00Z">
            <w:rPr>
              <w:rFonts w:asciiTheme="minorHAnsi" w:eastAsiaTheme="minorEastAsia" w:hAnsiTheme="minorHAnsi" w:cstheme="minorBidi"/>
              <w:szCs w:val="22"/>
            </w:rPr>
          </w:rPrChange>
        </w:rPr>
        <w:instrText>HYPERLINK "consultantplus://offline/ref=9C3AC46AC835FC8A30B5B1D57309A618E7C3558042A7523B7FF819M501H"</w:instrText>
      </w:r>
      <w:r w:rsidRPr="005C498E">
        <w:rPr>
          <w:rFonts w:ascii="Times New Roman" w:hAnsi="Times New Roman" w:cs="Times New Roman"/>
          <w:szCs w:val="22"/>
          <w:rPrChange w:id="1376"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377" w:author="user67" w:date="2018-03-25T17:01:00Z">
            <w:rPr>
              <w:rFonts w:ascii="Times New Roman" w:eastAsiaTheme="minorEastAsia" w:hAnsi="Times New Roman" w:cs="Times New Roman"/>
              <w:color w:val="0000FF"/>
              <w:szCs w:val="22"/>
            </w:rPr>
          </w:rPrChange>
        </w:rPr>
        <w:t>Части 1</w:t>
      </w:r>
      <w:r w:rsidRPr="005C498E">
        <w:rPr>
          <w:rFonts w:ascii="Times New Roman" w:hAnsi="Times New Roman" w:cs="Times New Roman"/>
          <w:szCs w:val="22"/>
          <w:rPrChange w:id="1378"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379" w:author="user67" w:date="2018-03-25T17:01:00Z">
            <w:rPr>
              <w:rFonts w:ascii="Times New Roman" w:eastAsiaTheme="minorEastAsia" w:hAnsi="Times New Roman" w:cs="Times New Roman"/>
              <w:szCs w:val="22"/>
            </w:rPr>
          </w:rPrChange>
        </w:rPr>
        <w:t xml:space="preserve"> и </w:t>
      </w:r>
      <w:r w:rsidRPr="005C498E">
        <w:rPr>
          <w:rFonts w:ascii="Times New Roman" w:hAnsi="Times New Roman" w:cs="Times New Roman"/>
          <w:szCs w:val="22"/>
          <w:rPrChange w:id="1380"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381" w:author="user67" w:date="2018-03-25T17:01:00Z">
            <w:rPr>
              <w:rFonts w:asciiTheme="minorHAnsi" w:eastAsiaTheme="minorEastAsia" w:hAnsiTheme="minorHAnsi" w:cstheme="minorBidi"/>
              <w:szCs w:val="22"/>
            </w:rPr>
          </w:rPrChange>
        </w:rPr>
        <w:instrText>HYPERLINK "consultantplus://offline/ref=9C3AC46AC835FC8A30B5B1D57309A618E7C3568942A7523B7FF819M501H"</w:instrText>
      </w:r>
      <w:r w:rsidRPr="005C498E">
        <w:rPr>
          <w:rFonts w:ascii="Times New Roman" w:hAnsi="Times New Roman" w:cs="Times New Roman"/>
          <w:szCs w:val="22"/>
          <w:rPrChange w:id="1382"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383" w:author="user67" w:date="2018-03-25T17:01:00Z">
            <w:rPr>
              <w:rFonts w:ascii="Times New Roman" w:eastAsiaTheme="minorEastAsia" w:hAnsi="Times New Roman" w:cs="Times New Roman"/>
              <w:color w:val="0000FF"/>
              <w:szCs w:val="22"/>
            </w:rPr>
          </w:rPrChange>
        </w:rPr>
        <w:t>2</w:t>
      </w:r>
      <w:r w:rsidRPr="005C498E">
        <w:rPr>
          <w:rFonts w:ascii="Times New Roman" w:hAnsi="Times New Roman" w:cs="Times New Roman"/>
          <w:szCs w:val="22"/>
          <w:rPrChange w:id="1384"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385" w:author="user67" w:date="2018-03-25T17:01:00Z">
            <w:rPr>
              <w:rFonts w:ascii="Times New Roman" w:eastAsiaTheme="minorEastAsia" w:hAnsi="Times New Roman" w:cs="Times New Roman"/>
              <w:szCs w:val="22"/>
            </w:rPr>
          </w:rPrChange>
        </w:rPr>
        <w:t>;</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386"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387" w:author="user67" w:date="2018-03-25T17:01:00Z">
            <w:rPr>
              <w:rFonts w:asciiTheme="minorHAnsi" w:eastAsiaTheme="minorEastAsia" w:hAnsiTheme="minorHAnsi" w:cstheme="minorBidi"/>
              <w:szCs w:val="22"/>
            </w:rPr>
          </w:rPrChange>
        </w:rPr>
        <w:instrText>HYPERLINK "consultantplus://offline/ref=9C3AC46AC835FC8A30B5B1D57309A618E3C9508D4FFA583326F41B56MA09H"</w:instrText>
      </w:r>
      <w:r w:rsidRPr="005C498E">
        <w:rPr>
          <w:rFonts w:ascii="Times New Roman" w:hAnsi="Times New Roman" w:cs="Times New Roman"/>
          <w:szCs w:val="22"/>
          <w:rPrChange w:id="1388"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389" w:author="user67" w:date="2018-03-25T17:01:00Z">
            <w:rPr>
              <w:rFonts w:ascii="Times New Roman" w:eastAsiaTheme="minorEastAsia" w:hAnsi="Times New Roman" w:cs="Times New Roman"/>
              <w:color w:val="0000FF"/>
              <w:szCs w:val="22"/>
            </w:rPr>
          </w:rPrChange>
        </w:rPr>
        <w:t>СП 59.13330.2012</w:t>
      </w:r>
      <w:r w:rsidRPr="005C498E">
        <w:rPr>
          <w:rFonts w:ascii="Times New Roman" w:hAnsi="Times New Roman" w:cs="Times New Roman"/>
          <w:szCs w:val="22"/>
          <w:rPrChange w:id="1390"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391" w:author="user67" w:date="2018-03-25T17:01:00Z">
            <w:rPr>
              <w:rFonts w:ascii="Times New Roman" w:eastAsiaTheme="minorEastAsia" w:hAnsi="Times New Roman" w:cs="Times New Roman"/>
              <w:szCs w:val="22"/>
            </w:rPr>
          </w:rPrChange>
        </w:rPr>
        <w:t>. Свод правил. Доступность зданий и сооружений для маломобильных групп населения. Актуализированная редакция СНиП 35-01-2001;</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392"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393" w:author="user67" w:date="2018-03-25T17:01:00Z">
            <w:rPr>
              <w:rFonts w:asciiTheme="minorHAnsi" w:eastAsiaTheme="minorEastAsia" w:hAnsiTheme="minorHAnsi" w:cstheme="minorBidi"/>
              <w:szCs w:val="22"/>
            </w:rPr>
          </w:rPrChange>
        </w:rPr>
        <w:instrText>HYPERLINK "consultantplus://offline/ref=9C3AC46AC835FC8A30B5B1D57309A618E3C55D8D42A7523B7FF819M501H"</w:instrText>
      </w:r>
      <w:r w:rsidRPr="005C498E">
        <w:rPr>
          <w:rFonts w:ascii="Times New Roman" w:hAnsi="Times New Roman" w:cs="Times New Roman"/>
          <w:szCs w:val="22"/>
          <w:rPrChange w:id="1394"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395" w:author="user67" w:date="2018-03-25T17:01:00Z">
            <w:rPr>
              <w:rFonts w:ascii="Times New Roman" w:eastAsiaTheme="minorEastAsia" w:hAnsi="Times New Roman" w:cs="Times New Roman"/>
              <w:color w:val="0000FF"/>
              <w:szCs w:val="22"/>
            </w:rPr>
          </w:rPrChange>
        </w:rPr>
        <w:t>СП 35-101-2001</w:t>
      </w:r>
      <w:r w:rsidRPr="005C498E">
        <w:rPr>
          <w:rFonts w:ascii="Times New Roman" w:hAnsi="Times New Roman" w:cs="Times New Roman"/>
          <w:szCs w:val="22"/>
          <w:rPrChange w:id="1396"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397" w:author="user67" w:date="2018-03-25T17:01:00Z">
            <w:rPr>
              <w:rFonts w:ascii="Times New Roman" w:eastAsiaTheme="minorEastAsia" w:hAnsi="Times New Roman" w:cs="Times New Roman"/>
              <w:szCs w:val="22"/>
            </w:rPr>
          </w:rPrChange>
        </w:rPr>
        <w:t>. Проектирование зданий и сооружений с учетом доступности для маломобильных групп населения. Общие положения;</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398"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399" w:author="user67" w:date="2018-03-25T17:01:00Z">
            <w:rPr>
              <w:rFonts w:asciiTheme="minorHAnsi" w:eastAsiaTheme="minorEastAsia" w:hAnsiTheme="minorHAnsi" w:cstheme="minorBidi"/>
              <w:szCs w:val="22"/>
            </w:rPr>
          </w:rPrChange>
        </w:rPr>
        <w:instrText>HYPERLINK "consultantplus://offline/ref=9C3AC46AC835FC8A30B5B1D57309A618E6C35C821FAD5A6273FAM10EH"</w:instrText>
      </w:r>
      <w:r w:rsidRPr="005C498E">
        <w:rPr>
          <w:rFonts w:ascii="Times New Roman" w:hAnsi="Times New Roman" w:cs="Times New Roman"/>
          <w:szCs w:val="22"/>
          <w:rPrChange w:id="1400"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401" w:author="user67" w:date="2018-03-25T17:01:00Z">
            <w:rPr>
              <w:rFonts w:ascii="Times New Roman" w:eastAsiaTheme="minorEastAsia" w:hAnsi="Times New Roman" w:cs="Times New Roman"/>
              <w:color w:val="0000FF"/>
              <w:szCs w:val="22"/>
            </w:rPr>
          </w:rPrChange>
        </w:rPr>
        <w:t>СП 35-102-2001</w:t>
      </w:r>
      <w:r w:rsidRPr="005C498E">
        <w:rPr>
          <w:rFonts w:ascii="Times New Roman" w:hAnsi="Times New Roman" w:cs="Times New Roman"/>
          <w:szCs w:val="22"/>
          <w:rPrChange w:id="1402"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403" w:author="user67" w:date="2018-03-25T17:01:00Z">
            <w:rPr>
              <w:rFonts w:ascii="Times New Roman" w:eastAsiaTheme="minorEastAsia" w:hAnsi="Times New Roman" w:cs="Times New Roman"/>
              <w:szCs w:val="22"/>
            </w:rPr>
          </w:rPrChange>
        </w:rPr>
        <w:t>. Жилая среда с планировочными элементами, доступными инвалидам;</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404"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405" w:author="user67" w:date="2018-03-25T17:01:00Z">
            <w:rPr>
              <w:rFonts w:asciiTheme="minorHAnsi" w:eastAsiaTheme="minorEastAsia" w:hAnsiTheme="minorHAnsi" w:cstheme="minorBidi"/>
              <w:szCs w:val="22"/>
            </w:rPr>
          </w:rPrChange>
        </w:rPr>
        <w:instrText>HYPERLINK "consultantplus://offline/ref=9C3AC46AC835FC8A30B5B1D57309A618E6C955821FAD5A6273FAM10EH"</w:instrText>
      </w:r>
      <w:r w:rsidRPr="005C498E">
        <w:rPr>
          <w:rFonts w:ascii="Times New Roman" w:hAnsi="Times New Roman" w:cs="Times New Roman"/>
          <w:szCs w:val="22"/>
          <w:rPrChange w:id="1406"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407" w:author="user67" w:date="2018-03-25T17:01:00Z">
            <w:rPr>
              <w:rFonts w:ascii="Times New Roman" w:eastAsiaTheme="minorEastAsia" w:hAnsi="Times New Roman" w:cs="Times New Roman"/>
              <w:color w:val="0000FF"/>
              <w:szCs w:val="22"/>
            </w:rPr>
          </w:rPrChange>
        </w:rPr>
        <w:t>СП 31-102-99</w:t>
      </w:r>
      <w:r w:rsidRPr="005C498E">
        <w:rPr>
          <w:rFonts w:ascii="Times New Roman" w:hAnsi="Times New Roman" w:cs="Times New Roman"/>
          <w:szCs w:val="22"/>
          <w:rPrChange w:id="1408"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409" w:author="user67" w:date="2018-03-25T17:01:00Z">
            <w:rPr>
              <w:rFonts w:ascii="Times New Roman" w:eastAsiaTheme="minorEastAsia" w:hAnsi="Times New Roman" w:cs="Times New Roman"/>
              <w:szCs w:val="22"/>
            </w:rPr>
          </w:rPrChange>
        </w:rPr>
        <w:t>. Требования доступности общественных зданий и сооружений для инвалидов и других маломобильных посетителей;</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410"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411" w:author="user67" w:date="2018-03-25T17:01:00Z">
            <w:rPr>
              <w:rFonts w:asciiTheme="minorHAnsi" w:eastAsiaTheme="minorEastAsia" w:hAnsiTheme="minorHAnsi" w:cstheme="minorBidi"/>
              <w:szCs w:val="22"/>
            </w:rPr>
          </w:rPrChange>
        </w:rPr>
        <w:instrText>HYPERLINK "consultantplus://offline/ref=9C3AC46AC835FC8A30B5B1D57309A618E3C6558842A7523B7FF819M501H"</w:instrText>
      </w:r>
      <w:r w:rsidRPr="005C498E">
        <w:rPr>
          <w:rFonts w:ascii="Times New Roman" w:hAnsi="Times New Roman" w:cs="Times New Roman"/>
          <w:szCs w:val="22"/>
          <w:rPrChange w:id="1412"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413" w:author="user67" w:date="2018-03-25T17:01:00Z">
            <w:rPr>
              <w:rFonts w:ascii="Times New Roman" w:eastAsiaTheme="minorEastAsia" w:hAnsi="Times New Roman" w:cs="Times New Roman"/>
              <w:color w:val="0000FF"/>
              <w:szCs w:val="22"/>
            </w:rPr>
          </w:rPrChange>
        </w:rPr>
        <w:t>СП 35-103-2001</w:t>
      </w:r>
      <w:r w:rsidRPr="005C498E">
        <w:rPr>
          <w:rFonts w:ascii="Times New Roman" w:hAnsi="Times New Roman" w:cs="Times New Roman"/>
          <w:szCs w:val="22"/>
          <w:rPrChange w:id="1414"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415" w:author="user67" w:date="2018-03-25T17:01:00Z">
            <w:rPr>
              <w:rFonts w:ascii="Times New Roman" w:eastAsiaTheme="minorEastAsia" w:hAnsi="Times New Roman" w:cs="Times New Roman"/>
              <w:szCs w:val="22"/>
            </w:rPr>
          </w:rPrChange>
        </w:rPr>
        <w:t>. Общественные здания и сооружения, доступные маломобильным посетителям;</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416"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417" w:author="user67" w:date="2018-03-25T17:01:00Z">
            <w:rPr>
              <w:rFonts w:asciiTheme="minorHAnsi" w:eastAsiaTheme="minorEastAsia" w:hAnsiTheme="minorHAnsi" w:cstheme="minorBidi"/>
              <w:szCs w:val="22"/>
            </w:rPr>
          </w:rPrChange>
        </w:rPr>
        <w:instrText>HYPERLINK "consultantplus://offline/ref=9C3AC46AC835FC8A30B5B1D57309A618E3C352804CFA583326F41B56MA09H"</w:instrText>
      </w:r>
      <w:r w:rsidRPr="005C498E">
        <w:rPr>
          <w:rFonts w:ascii="Times New Roman" w:hAnsi="Times New Roman" w:cs="Times New Roman"/>
          <w:szCs w:val="22"/>
          <w:rPrChange w:id="1418"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419" w:author="user67" w:date="2018-03-25T17:01:00Z">
            <w:rPr>
              <w:rFonts w:ascii="Times New Roman" w:eastAsiaTheme="minorEastAsia" w:hAnsi="Times New Roman" w:cs="Times New Roman"/>
              <w:color w:val="0000FF"/>
              <w:szCs w:val="22"/>
            </w:rPr>
          </w:rPrChange>
        </w:rPr>
        <w:t>СП 54.13330.2011</w:t>
      </w:r>
      <w:r w:rsidRPr="005C498E">
        <w:rPr>
          <w:rFonts w:ascii="Times New Roman" w:hAnsi="Times New Roman" w:cs="Times New Roman"/>
          <w:szCs w:val="22"/>
          <w:rPrChange w:id="1420"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421" w:author="user67" w:date="2018-03-25T17:01:00Z">
            <w:rPr>
              <w:rFonts w:ascii="Times New Roman" w:eastAsiaTheme="minorEastAsia" w:hAnsi="Times New Roman" w:cs="Times New Roman"/>
              <w:szCs w:val="22"/>
            </w:rPr>
          </w:rPrChange>
        </w:rPr>
        <w:t>. Свод правил. Здания жилые многоквартирные. Актуализированная редакция СНиП 31-01-2003.</w:t>
      </w:r>
    </w:p>
    <w:p w:rsidR="00915BE4" w:rsidRPr="00B13DA8" w:rsidRDefault="00915BE4" w:rsidP="00915BE4">
      <w:pPr>
        <w:pStyle w:val="ConsPlusNormal"/>
        <w:ind w:firstLine="540"/>
        <w:jc w:val="center"/>
        <w:rPr>
          <w:rFonts w:ascii="Times New Roman" w:hAnsi="Times New Roman" w:cs="Times New Roman"/>
          <w:szCs w:val="22"/>
        </w:rPr>
      </w:pPr>
    </w:p>
    <w:p w:rsidR="00915BE4" w:rsidRPr="00B13DA8" w:rsidRDefault="005C498E" w:rsidP="00915BE4">
      <w:pPr>
        <w:pStyle w:val="ConsPlusNormal"/>
        <w:jc w:val="center"/>
        <w:outlineLvl w:val="2"/>
        <w:rPr>
          <w:rFonts w:ascii="Times New Roman" w:hAnsi="Times New Roman" w:cs="Times New Roman"/>
          <w:szCs w:val="22"/>
        </w:rPr>
      </w:pPr>
      <w:r w:rsidRPr="005C498E">
        <w:rPr>
          <w:rFonts w:ascii="Times New Roman" w:hAnsi="Times New Roman" w:cs="Times New Roman"/>
          <w:szCs w:val="22"/>
          <w:rPrChange w:id="1422" w:author="user67" w:date="2018-03-25T17:01:00Z">
            <w:rPr>
              <w:rFonts w:ascii="Times New Roman" w:eastAsiaTheme="minorEastAsia" w:hAnsi="Times New Roman" w:cs="Times New Roman"/>
              <w:szCs w:val="22"/>
            </w:rPr>
          </w:rPrChange>
        </w:rPr>
        <w:t>Строительные нормы и правила (СНиП)</w:t>
      </w:r>
    </w:p>
    <w:p w:rsidR="00915BE4" w:rsidRPr="00B13DA8" w:rsidRDefault="00915BE4" w:rsidP="00915BE4">
      <w:pPr>
        <w:pStyle w:val="ConsPlusNormal"/>
        <w:ind w:firstLine="540"/>
        <w:jc w:val="center"/>
        <w:rPr>
          <w:rFonts w:ascii="Times New Roman" w:hAnsi="Times New Roman" w:cs="Times New Roman"/>
          <w:szCs w:val="22"/>
        </w:rPr>
      </w:pPr>
    </w:p>
    <w:p w:rsidR="00915BE4" w:rsidRPr="00B13DA8" w:rsidRDefault="005C498E" w:rsidP="00915BE4">
      <w:pPr>
        <w:pStyle w:val="ConsPlusNormal"/>
        <w:ind w:firstLine="540"/>
        <w:jc w:val="both"/>
        <w:rPr>
          <w:rFonts w:ascii="Times New Roman" w:hAnsi="Times New Roman" w:cs="Times New Roman"/>
          <w:szCs w:val="22"/>
        </w:rPr>
      </w:pPr>
      <w:r w:rsidRPr="005C498E">
        <w:rPr>
          <w:rFonts w:ascii="Times New Roman" w:hAnsi="Times New Roman" w:cs="Times New Roman"/>
          <w:szCs w:val="22"/>
          <w:rPrChange w:id="1423"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424" w:author="user67" w:date="2018-03-25T17:01:00Z">
            <w:rPr>
              <w:rFonts w:asciiTheme="minorHAnsi" w:eastAsiaTheme="minorEastAsia" w:hAnsiTheme="minorHAnsi" w:cstheme="minorBidi"/>
              <w:szCs w:val="22"/>
            </w:rPr>
          </w:rPrChange>
        </w:rPr>
        <w:instrText>HYPERLINK "consultantplus://offline/ref=9C3AC46AC835FC8A30B5B1D57309A618E0C7558A42A7523B7FF819M501H"</w:instrText>
      </w:r>
      <w:r w:rsidRPr="005C498E">
        <w:rPr>
          <w:rFonts w:ascii="Times New Roman" w:hAnsi="Times New Roman" w:cs="Times New Roman"/>
          <w:szCs w:val="22"/>
          <w:rPrChange w:id="1425" w:author="user67" w:date="2018-03-25T17:01:00Z">
            <w:rPr>
              <w:rFonts w:asciiTheme="minorHAnsi" w:eastAsiaTheme="minorEastAsia" w:hAnsiTheme="minorHAnsi" w:cstheme="minorBidi"/>
              <w:szCs w:val="22"/>
            </w:rPr>
          </w:rPrChange>
        </w:rPr>
        <w:fldChar w:fldCharType="separate"/>
      </w:r>
      <w:proofErr w:type="spellStart"/>
      <w:r w:rsidRPr="005C498E">
        <w:rPr>
          <w:rFonts w:ascii="Times New Roman" w:hAnsi="Times New Roman" w:cs="Times New Roman"/>
          <w:color w:val="0000FF"/>
          <w:szCs w:val="22"/>
          <w:rPrChange w:id="1426" w:author="user67" w:date="2018-03-25T17:01:00Z">
            <w:rPr>
              <w:rFonts w:ascii="Times New Roman" w:eastAsiaTheme="minorEastAsia" w:hAnsi="Times New Roman" w:cs="Times New Roman"/>
              <w:color w:val="0000FF"/>
              <w:szCs w:val="22"/>
            </w:rPr>
          </w:rPrChange>
        </w:rPr>
        <w:t>СНиП</w:t>
      </w:r>
      <w:proofErr w:type="spellEnd"/>
      <w:r w:rsidRPr="005C498E">
        <w:rPr>
          <w:rFonts w:ascii="Times New Roman" w:hAnsi="Times New Roman" w:cs="Times New Roman"/>
          <w:color w:val="0000FF"/>
          <w:szCs w:val="22"/>
          <w:rPrChange w:id="1427" w:author="user67" w:date="2018-03-25T17:01:00Z">
            <w:rPr>
              <w:rFonts w:ascii="Times New Roman" w:eastAsiaTheme="minorEastAsia" w:hAnsi="Times New Roman" w:cs="Times New Roman"/>
              <w:color w:val="0000FF"/>
              <w:szCs w:val="22"/>
            </w:rPr>
          </w:rPrChange>
        </w:rPr>
        <w:t xml:space="preserve"> 2.07.01-89*</w:t>
      </w:r>
      <w:r w:rsidRPr="005C498E">
        <w:rPr>
          <w:rFonts w:ascii="Times New Roman" w:hAnsi="Times New Roman" w:cs="Times New Roman"/>
          <w:szCs w:val="22"/>
          <w:rPrChange w:id="1428"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429" w:author="user67" w:date="2018-03-25T17:01:00Z">
            <w:rPr>
              <w:rFonts w:ascii="Times New Roman" w:eastAsiaTheme="minorEastAsia" w:hAnsi="Times New Roman" w:cs="Times New Roman"/>
              <w:szCs w:val="22"/>
            </w:rPr>
          </w:rPrChange>
        </w:rPr>
        <w:t xml:space="preserve"> Градостроительство. Планировка и застройка городских и сельских поселений;</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430"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431" w:author="user67" w:date="2018-03-25T17:01:00Z">
            <w:rPr>
              <w:rFonts w:asciiTheme="minorHAnsi" w:eastAsiaTheme="minorEastAsia" w:hAnsiTheme="minorHAnsi" w:cstheme="minorBidi"/>
              <w:szCs w:val="22"/>
            </w:rPr>
          </w:rPrChange>
        </w:rPr>
        <w:instrText>HYPERLINK "consultantplus://offline/ref=9C3AC46AC835FC8A30B5B1D57309A618E3C6558B4DFA583326F41B56MA09H"</w:instrText>
      </w:r>
      <w:r w:rsidRPr="005C498E">
        <w:rPr>
          <w:rFonts w:ascii="Times New Roman" w:hAnsi="Times New Roman" w:cs="Times New Roman"/>
          <w:szCs w:val="22"/>
          <w:rPrChange w:id="1432"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433" w:author="user67" w:date="2018-03-25T17:01:00Z">
            <w:rPr>
              <w:rFonts w:ascii="Times New Roman" w:eastAsiaTheme="minorEastAsia" w:hAnsi="Times New Roman" w:cs="Times New Roman"/>
              <w:color w:val="0000FF"/>
              <w:szCs w:val="22"/>
            </w:rPr>
          </w:rPrChange>
        </w:rPr>
        <w:t>Рекомендации</w:t>
      </w:r>
      <w:r w:rsidRPr="005C498E">
        <w:rPr>
          <w:rFonts w:ascii="Times New Roman" w:hAnsi="Times New Roman" w:cs="Times New Roman"/>
          <w:szCs w:val="22"/>
          <w:rPrChange w:id="1434"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435" w:author="user67" w:date="2018-03-25T17:01:00Z">
            <w:rPr>
              <w:rFonts w:ascii="Times New Roman" w:eastAsiaTheme="minorEastAsia" w:hAnsi="Times New Roman" w:cs="Times New Roman"/>
              <w:szCs w:val="22"/>
            </w:rPr>
          </w:rPrChange>
        </w:rPr>
        <w:t xml:space="preserve"> по проектированию улиц и дорог городов и сельских поселений (составлены к главе СНиП </w:t>
      </w:r>
      <w:r w:rsidRPr="005C498E">
        <w:rPr>
          <w:rFonts w:ascii="Times New Roman" w:hAnsi="Times New Roman" w:cs="Times New Roman"/>
          <w:szCs w:val="22"/>
          <w:rPrChange w:id="1436" w:author="user67" w:date="2018-03-25T17:01:00Z">
            <w:rPr>
              <w:rFonts w:ascii="Times New Roman" w:eastAsiaTheme="minorEastAsia" w:hAnsi="Times New Roman" w:cs="Times New Roman"/>
              <w:szCs w:val="22"/>
            </w:rPr>
          </w:rPrChange>
        </w:rPr>
        <w:lastRenderedPageBreak/>
        <w:t>2.07.01-89*);</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437"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438" w:author="user67" w:date="2018-03-25T17:01:00Z">
            <w:rPr>
              <w:rFonts w:asciiTheme="minorHAnsi" w:eastAsiaTheme="minorEastAsia" w:hAnsiTheme="minorHAnsi" w:cstheme="minorBidi"/>
              <w:szCs w:val="22"/>
            </w:rPr>
          </w:rPrChange>
        </w:rPr>
        <w:instrText>HYPERLINK "consultantplus://offline/ref=9C3AC46AC835FC8A30B5B1D57309A618E0C156884EFA583326F41B56MA09H"</w:instrText>
      </w:r>
      <w:r w:rsidRPr="005C498E">
        <w:rPr>
          <w:rFonts w:ascii="Times New Roman" w:hAnsi="Times New Roman" w:cs="Times New Roman"/>
          <w:szCs w:val="22"/>
          <w:rPrChange w:id="1439" w:author="user67" w:date="2018-03-25T17:01:00Z">
            <w:rPr>
              <w:rFonts w:asciiTheme="minorHAnsi" w:eastAsiaTheme="minorEastAsia" w:hAnsiTheme="minorHAnsi" w:cstheme="minorBidi"/>
              <w:szCs w:val="22"/>
            </w:rPr>
          </w:rPrChange>
        </w:rPr>
        <w:fldChar w:fldCharType="separate"/>
      </w:r>
      <w:proofErr w:type="spellStart"/>
      <w:r w:rsidRPr="005C498E">
        <w:rPr>
          <w:rFonts w:ascii="Times New Roman" w:hAnsi="Times New Roman" w:cs="Times New Roman"/>
          <w:color w:val="0000FF"/>
          <w:szCs w:val="22"/>
          <w:rPrChange w:id="1440" w:author="user67" w:date="2018-03-25T17:01:00Z">
            <w:rPr>
              <w:rFonts w:ascii="Times New Roman" w:eastAsiaTheme="minorEastAsia" w:hAnsi="Times New Roman" w:cs="Times New Roman"/>
              <w:color w:val="0000FF"/>
              <w:szCs w:val="22"/>
            </w:rPr>
          </w:rPrChange>
        </w:rPr>
        <w:t>СНиП</w:t>
      </w:r>
      <w:proofErr w:type="spellEnd"/>
      <w:r w:rsidRPr="005C498E">
        <w:rPr>
          <w:rFonts w:ascii="Times New Roman" w:hAnsi="Times New Roman" w:cs="Times New Roman"/>
          <w:color w:val="0000FF"/>
          <w:szCs w:val="22"/>
          <w:rPrChange w:id="1441" w:author="user67" w:date="2018-03-25T17:01:00Z">
            <w:rPr>
              <w:rFonts w:ascii="Times New Roman" w:eastAsiaTheme="minorEastAsia" w:hAnsi="Times New Roman" w:cs="Times New Roman"/>
              <w:color w:val="0000FF"/>
              <w:szCs w:val="22"/>
            </w:rPr>
          </w:rPrChange>
        </w:rPr>
        <w:t xml:space="preserve"> 2.05.02-85</w:t>
      </w:r>
      <w:r w:rsidRPr="005C498E">
        <w:rPr>
          <w:rFonts w:ascii="Times New Roman" w:hAnsi="Times New Roman" w:cs="Times New Roman"/>
          <w:szCs w:val="22"/>
          <w:rPrChange w:id="1442"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443" w:author="user67" w:date="2018-03-25T17:01:00Z">
            <w:rPr>
              <w:rFonts w:ascii="Times New Roman" w:eastAsiaTheme="minorEastAsia" w:hAnsi="Times New Roman" w:cs="Times New Roman"/>
              <w:szCs w:val="22"/>
            </w:rPr>
          </w:rPrChange>
        </w:rPr>
        <w:t>. Автомобильные дороги;</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444"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445" w:author="user67" w:date="2018-03-25T17:01:00Z">
            <w:rPr>
              <w:rFonts w:asciiTheme="minorHAnsi" w:eastAsiaTheme="minorEastAsia" w:hAnsiTheme="minorHAnsi" w:cstheme="minorBidi"/>
              <w:szCs w:val="22"/>
            </w:rPr>
          </w:rPrChange>
        </w:rPr>
        <w:instrText>HYPERLINK "consultantplus://offline/ref=9C3AC46AC835FC8A30B5B1D57309A618E3C2528F41FA583326F41B56MA09H"</w:instrText>
      </w:r>
      <w:r w:rsidRPr="005C498E">
        <w:rPr>
          <w:rFonts w:ascii="Times New Roman" w:hAnsi="Times New Roman" w:cs="Times New Roman"/>
          <w:szCs w:val="22"/>
          <w:rPrChange w:id="1446" w:author="user67" w:date="2018-03-25T17:01:00Z">
            <w:rPr>
              <w:rFonts w:asciiTheme="minorHAnsi" w:eastAsiaTheme="minorEastAsia" w:hAnsiTheme="minorHAnsi" w:cstheme="minorBidi"/>
              <w:szCs w:val="22"/>
            </w:rPr>
          </w:rPrChange>
        </w:rPr>
        <w:fldChar w:fldCharType="separate"/>
      </w:r>
      <w:proofErr w:type="spellStart"/>
      <w:r w:rsidRPr="005C498E">
        <w:rPr>
          <w:rFonts w:ascii="Times New Roman" w:hAnsi="Times New Roman" w:cs="Times New Roman"/>
          <w:color w:val="0000FF"/>
          <w:szCs w:val="22"/>
          <w:rPrChange w:id="1447" w:author="user67" w:date="2018-03-25T17:01:00Z">
            <w:rPr>
              <w:rFonts w:ascii="Times New Roman" w:eastAsiaTheme="minorEastAsia" w:hAnsi="Times New Roman" w:cs="Times New Roman"/>
              <w:color w:val="0000FF"/>
              <w:szCs w:val="22"/>
            </w:rPr>
          </w:rPrChange>
        </w:rPr>
        <w:t>СНиП</w:t>
      </w:r>
      <w:proofErr w:type="spellEnd"/>
      <w:r w:rsidRPr="005C498E">
        <w:rPr>
          <w:rFonts w:ascii="Times New Roman" w:hAnsi="Times New Roman" w:cs="Times New Roman"/>
          <w:color w:val="0000FF"/>
          <w:szCs w:val="22"/>
          <w:rPrChange w:id="1448" w:author="user67" w:date="2018-03-25T17:01:00Z">
            <w:rPr>
              <w:rFonts w:ascii="Times New Roman" w:eastAsiaTheme="minorEastAsia" w:hAnsi="Times New Roman" w:cs="Times New Roman"/>
              <w:color w:val="0000FF"/>
              <w:szCs w:val="22"/>
            </w:rPr>
          </w:rPrChange>
        </w:rPr>
        <w:t xml:space="preserve"> 2.01.51-90</w:t>
      </w:r>
      <w:r w:rsidRPr="005C498E">
        <w:rPr>
          <w:rFonts w:ascii="Times New Roman" w:hAnsi="Times New Roman" w:cs="Times New Roman"/>
          <w:szCs w:val="22"/>
          <w:rPrChange w:id="1449"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450" w:author="user67" w:date="2018-03-25T17:01:00Z">
            <w:rPr>
              <w:rFonts w:ascii="Times New Roman" w:eastAsiaTheme="minorEastAsia" w:hAnsi="Times New Roman" w:cs="Times New Roman"/>
              <w:szCs w:val="22"/>
            </w:rPr>
          </w:rPrChange>
        </w:rPr>
        <w:t>. Инженерно-технические мероприятия гражданской обороны;</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451"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452" w:author="user67" w:date="2018-03-25T17:01:00Z">
            <w:rPr>
              <w:rFonts w:asciiTheme="minorHAnsi" w:eastAsiaTheme="minorEastAsia" w:hAnsiTheme="minorHAnsi" w:cstheme="minorBidi"/>
              <w:szCs w:val="22"/>
            </w:rPr>
          </w:rPrChange>
        </w:rPr>
        <w:instrText>HYPERLINK "consultantplus://offline/ref=9C3AC46AC835FC8A30B5B1D57309A618E6C95C8D42A7523B7FF819M501H"</w:instrText>
      </w:r>
      <w:r w:rsidRPr="005C498E">
        <w:rPr>
          <w:rFonts w:ascii="Times New Roman" w:hAnsi="Times New Roman" w:cs="Times New Roman"/>
          <w:szCs w:val="22"/>
          <w:rPrChange w:id="1453" w:author="user67" w:date="2018-03-25T17:01:00Z">
            <w:rPr>
              <w:rFonts w:asciiTheme="minorHAnsi" w:eastAsiaTheme="minorEastAsia" w:hAnsiTheme="minorHAnsi" w:cstheme="minorBidi"/>
              <w:szCs w:val="22"/>
            </w:rPr>
          </w:rPrChange>
        </w:rPr>
        <w:fldChar w:fldCharType="separate"/>
      </w:r>
      <w:proofErr w:type="spellStart"/>
      <w:r w:rsidRPr="005C498E">
        <w:rPr>
          <w:rFonts w:ascii="Times New Roman" w:hAnsi="Times New Roman" w:cs="Times New Roman"/>
          <w:color w:val="0000FF"/>
          <w:szCs w:val="22"/>
          <w:rPrChange w:id="1454" w:author="user67" w:date="2018-03-25T17:01:00Z">
            <w:rPr>
              <w:rFonts w:ascii="Times New Roman" w:eastAsiaTheme="minorEastAsia" w:hAnsi="Times New Roman" w:cs="Times New Roman"/>
              <w:color w:val="0000FF"/>
              <w:szCs w:val="22"/>
            </w:rPr>
          </w:rPrChange>
        </w:rPr>
        <w:t>СНиП</w:t>
      </w:r>
      <w:proofErr w:type="spellEnd"/>
      <w:r w:rsidRPr="005C498E">
        <w:rPr>
          <w:rFonts w:ascii="Times New Roman" w:hAnsi="Times New Roman" w:cs="Times New Roman"/>
          <w:color w:val="0000FF"/>
          <w:szCs w:val="22"/>
          <w:rPrChange w:id="1455" w:author="user67" w:date="2018-03-25T17:01:00Z">
            <w:rPr>
              <w:rFonts w:ascii="Times New Roman" w:eastAsiaTheme="minorEastAsia" w:hAnsi="Times New Roman" w:cs="Times New Roman"/>
              <w:color w:val="0000FF"/>
              <w:szCs w:val="22"/>
            </w:rPr>
          </w:rPrChange>
        </w:rPr>
        <w:t xml:space="preserve"> 2.01.28-85</w:t>
      </w:r>
      <w:r w:rsidRPr="005C498E">
        <w:rPr>
          <w:rFonts w:ascii="Times New Roman" w:hAnsi="Times New Roman" w:cs="Times New Roman"/>
          <w:szCs w:val="22"/>
          <w:rPrChange w:id="1456"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457" w:author="user67" w:date="2018-03-25T17:01:00Z">
            <w:rPr>
              <w:rFonts w:ascii="Times New Roman" w:eastAsiaTheme="minorEastAsia" w:hAnsi="Times New Roman" w:cs="Times New Roman"/>
              <w:szCs w:val="22"/>
            </w:rPr>
          </w:rPrChange>
        </w:rPr>
        <w:t>. Полигоны по обезвреживанию и захоронению токсичных промышленных отходов. Основные положения по проектированию.</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C498E" w:rsidP="00915BE4">
      <w:pPr>
        <w:pStyle w:val="ConsPlusNormal"/>
        <w:jc w:val="both"/>
        <w:outlineLvl w:val="2"/>
        <w:rPr>
          <w:rFonts w:ascii="Times New Roman" w:hAnsi="Times New Roman" w:cs="Times New Roman"/>
          <w:szCs w:val="22"/>
        </w:rPr>
      </w:pPr>
      <w:r w:rsidRPr="005C498E">
        <w:rPr>
          <w:rFonts w:ascii="Times New Roman" w:hAnsi="Times New Roman" w:cs="Times New Roman"/>
          <w:szCs w:val="22"/>
          <w:rPrChange w:id="1458" w:author="user67" w:date="2018-03-25T17:01:00Z">
            <w:rPr>
              <w:rFonts w:ascii="Times New Roman" w:eastAsiaTheme="minorEastAsia" w:hAnsi="Times New Roman" w:cs="Times New Roman"/>
              <w:szCs w:val="22"/>
            </w:rPr>
          </w:rPrChange>
        </w:rPr>
        <w:t>Санитарно-эпидемиологические правила и нормативы (СанПиН)</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C498E" w:rsidP="00915BE4">
      <w:pPr>
        <w:pStyle w:val="ConsPlusNormal"/>
        <w:ind w:firstLine="540"/>
        <w:jc w:val="both"/>
        <w:rPr>
          <w:rFonts w:ascii="Times New Roman" w:hAnsi="Times New Roman" w:cs="Times New Roman"/>
          <w:szCs w:val="22"/>
        </w:rPr>
      </w:pPr>
      <w:r w:rsidRPr="005C498E">
        <w:rPr>
          <w:rFonts w:ascii="Times New Roman" w:hAnsi="Times New Roman" w:cs="Times New Roman"/>
          <w:szCs w:val="22"/>
          <w:rPrChange w:id="1459"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460" w:author="user67" w:date="2018-03-25T17:01:00Z">
            <w:rPr>
              <w:rFonts w:asciiTheme="minorHAnsi" w:eastAsiaTheme="minorEastAsia" w:hAnsiTheme="minorHAnsi" w:cstheme="minorBidi"/>
              <w:szCs w:val="22"/>
            </w:rPr>
          </w:rPrChange>
        </w:rPr>
        <w:instrText>HYPERLINK "consultantplus://offline/ref=9C3AC46AC835FC8A30B5AEC07609A618E3C8518E4DF605392EAD1754AE69008009E1D1F1F7B3AA13M30DH"</w:instrText>
      </w:r>
      <w:r w:rsidRPr="005C498E">
        <w:rPr>
          <w:rFonts w:ascii="Times New Roman" w:hAnsi="Times New Roman" w:cs="Times New Roman"/>
          <w:szCs w:val="22"/>
          <w:rPrChange w:id="1461" w:author="user67" w:date="2018-03-25T17:01:00Z">
            <w:rPr>
              <w:rFonts w:asciiTheme="minorHAnsi" w:eastAsiaTheme="minorEastAsia" w:hAnsiTheme="minorHAnsi" w:cstheme="minorBidi"/>
              <w:szCs w:val="22"/>
            </w:rPr>
          </w:rPrChange>
        </w:rPr>
        <w:fldChar w:fldCharType="separate"/>
      </w:r>
      <w:proofErr w:type="spellStart"/>
      <w:r w:rsidRPr="005C498E">
        <w:rPr>
          <w:rFonts w:ascii="Times New Roman" w:hAnsi="Times New Roman" w:cs="Times New Roman"/>
          <w:color w:val="0000FF"/>
          <w:szCs w:val="22"/>
          <w:rPrChange w:id="1462" w:author="user67" w:date="2018-03-25T17:01:00Z">
            <w:rPr>
              <w:rFonts w:ascii="Times New Roman" w:eastAsiaTheme="minorEastAsia" w:hAnsi="Times New Roman" w:cs="Times New Roman"/>
              <w:color w:val="0000FF"/>
              <w:szCs w:val="22"/>
            </w:rPr>
          </w:rPrChange>
        </w:rPr>
        <w:t>СанПиН</w:t>
      </w:r>
      <w:proofErr w:type="spellEnd"/>
      <w:r w:rsidRPr="005C498E">
        <w:rPr>
          <w:rFonts w:ascii="Times New Roman" w:hAnsi="Times New Roman" w:cs="Times New Roman"/>
          <w:color w:val="0000FF"/>
          <w:szCs w:val="22"/>
          <w:rPrChange w:id="1463" w:author="user67" w:date="2018-03-25T17:01:00Z">
            <w:rPr>
              <w:rFonts w:ascii="Times New Roman" w:eastAsiaTheme="minorEastAsia" w:hAnsi="Times New Roman" w:cs="Times New Roman"/>
              <w:color w:val="0000FF"/>
              <w:szCs w:val="22"/>
            </w:rPr>
          </w:rPrChange>
        </w:rPr>
        <w:t xml:space="preserve"> 2.4.1.3049-13</w:t>
      </w:r>
      <w:r w:rsidRPr="005C498E">
        <w:rPr>
          <w:rFonts w:ascii="Times New Roman" w:hAnsi="Times New Roman" w:cs="Times New Roman"/>
          <w:szCs w:val="22"/>
          <w:rPrChange w:id="1464"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465" w:author="user67" w:date="2018-03-25T17:01:00Z">
            <w:rPr>
              <w:rFonts w:ascii="Times New Roman" w:eastAsiaTheme="minorEastAsia" w:hAnsi="Times New Roman" w:cs="Times New Roman"/>
              <w:szCs w:val="22"/>
            </w:rPr>
          </w:rPrChange>
        </w:rPr>
        <w:t xml:space="preserve"> "Санитарно-эпидемиологические требования к устройству, содержанию и организации режима работы дошкольных образовательных организаций";</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466"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467" w:author="user67" w:date="2018-03-25T17:01:00Z">
            <w:rPr>
              <w:rFonts w:asciiTheme="minorHAnsi" w:eastAsiaTheme="minorEastAsia" w:hAnsiTheme="minorHAnsi" w:cstheme="minorBidi"/>
              <w:szCs w:val="22"/>
            </w:rPr>
          </w:rPrChange>
        </w:rPr>
        <w:instrText>HYPERLINK "consultantplus://offline/ref=9C3AC46AC835FC8A30B5AEC07609A618E3C955894BF605392EAD1754AE69008009E1D1F1F7B3AA13M30CH"</w:instrText>
      </w:r>
      <w:r w:rsidRPr="005C498E">
        <w:rPr>
          <w:rFonts w:ascii="Times New Roman" w:hAnsi="Times New Roman" w:cs="Times New Roman"/>
          <w:szCs w:val="22"/>
          <w:rPrChange w:id="1468" w:author="user67" w:date="2018-03-25T17:01:00Z">
            <w:rPr>
              <w:rFonts w:asciiTheme="minorHAnsi" w:eastAsiaTheme="minorEastAsia" w:hAnsiTheme="minorHAnsi" w:cstheme="minorBidi"/>
              <w:szCs w:val="22"/>
            </w:rPr>
          </w:rPrChange>
        </w:rPr>
        <w:fldChar w:fldCharType="separate"/>
      </w:r>
      <w:proofErr w:type="spellStart"/>
      <w:r w:rsidRPr="005C498E">
        <w:rPr>
          <w:rFonts w:ascii="Times New Roman" w:hAnsi="Times New Roman" w:cs="Times New Roman"/>
          <w:color w:val="0000FF"/>
          <w:szCs w:val="22"/>
          <w:rPrChange w:id="1469" w:author="user67" w:date="2018-03-25T17:01:00Z">
            <w:rPr>
              <w:rFonts w:ascii="Times New Roman" w:eastAsiaTheme="minorEastAsia" w:hAnsi="Times New Roman" w:cs="Times New Roman"/>
              <w:color w:val="0000FF"/>
              <w:szCs w:val="22"/>
            </w:rPr>
          </w:rPrChange>
        </w:rPr>
        <w:t>СанПиН</w:t>
      </w:r>
      <w:proofErr w:type="spellEnd"/>
      <w:r w:rsidRPr="005C498E">
        <w:rPr>
          <w:rFonts w:ascii="Times New Roman" w:hAnsi="Times New Roman" w:cs="Times New Roman"/>
          <w:color w:val="0000FF"/>
          <w:szCs w:val="22"/>
          <w:rPrChange w:id="1470" w:author="user67" w:date="2018-03-25T17:01:00Z">
            <w:rPr>
              <w:rFonts w:ascii="Times New Roman" w:eastAsiaTheme="minorEastAsia" w:hAnsi="Times New Roman" w:cs="Times New Roman"/>
              <w:color w:val="0000FF"/>
              <w:szCs w:val="22"/>
            </w:rPr>
          </w:rPrChange>
        </w:rPr>
        <w:t xml:space="preserve"> 2.4.2.2821-10</w:t>
      </w:r>
      <w:r w:rsidRPr="005C498E">
        <w:rPr>
          <w:rFonts w:ascii="Times New Roman" w:hAnsi="Times New Roman" w:cs="Times New Roman"/>
          <w:szCs w:val="22"/>
          <w:rPrChange w:id="1471"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472" w:author="user67" w:date="2018-03-25T17:01:00Z">
            <w:rPr>
              <w:rFonts w:ascii="Times New Roman" w:eastAsiaTheme="minorEastAsia" w:hAnsi="Times New Roman" w:cs="Times New Roman"/>
              <w:szCs w:val="22"/>
            </w:rPr>
          </w:rPrChange>
        </w:rPr>
        <w:t xml:space="preserve"> "Санитарно-эпидемиологические требования к условиям и организации обучения в общеобразовательных учреждениях";</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473"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474" w:author="user67" w:date="2018-03-25T17:01:00Z">
            <w:rPr>
              <w:rFonts w:asciiTheme="minorHAnsi" w:eastAsiaTheme="minorEastAsia" w:hAnsiTheme="minorHAnsi" w:cstheme="minorBidi"/>
              <w:szCs w:val="22"/>
            </w:rPr>
          </w:rPrChange>
        </w:rPr>
        <w:instrText>HYPERLINK "consultantplus://offline/ref=9C3AC46AC835FC8A30B5AEC07609A618E0C0548841F405392EAD1754AE69008009E1D1F1F7B3AA13M30DH"</w:instrText>
      </w:r>
      <w:r w:rsidRPr="005C498E">
        <w:rPr>
          <w:rFonts w:ascii="Times New Roman" w:hAnsi="Times New Roman" w:cs="Times New Roman"/>
          <w:szCs w:val="22"/>
          <w:rPrChange w:id="1475" w:author="user67" w:date="2018-03-25T17:01:00Z">
            <w:rPr>
              <w:rFonts w:asciiTheme="minorHAnsi" w:eastAsiaTheme="minorEastAsia" w:hAnsiTheme="minorHAnsi" w:cstheme="minorBidi"/>
              <w:szCs w:val="22"/>
            </w:rPr>
          </w:rPrChange>
        </w:rPr>
        <w:fldChar w:fldCharType="separate"/>
      </w:r>
      <w:proofErr w:type="spellStart"/>
      <w:r w:rsidRPr="005C498E">
        <w:rPr>
          <w:rFonts w:ascii="Times New Roman" w:hAnsi="Times New Roman" w:cs="Times New Roman"/>
          <w:color w:val="0000FF"/>
          <w:szCs w:val="22"/>
          <w:rPrChange w:id="1476" w:author="user67" w:date="2018-03-25T17:01:00Z">
            <w:rPr>
              <w:rFonts w:ascii="Times New Roman" w:eastAsiaTheme="minorEastAsia" w:hAnsi="Times New Roman" w:cs="Times New Roman"/>
              <w:color w:val="0000FF"/>
              <w:szCs w:val="22"/>
            </w:rPr>
          </w:rPrChange>
        </w:rPr>
        <w:t>СанПиН</w:t>
      </w:r>
      <w:proofErr w:type="spellEnd"/>
      <w:r w:rsidRPr="005C498E">
        <w:rPr>
          <w:rFonts w:ascii="Times New Roman" w:hAnsi="Times New Roman" w:cs="Times New Roman"/>
          <w:color w:val="0000FF"/>
          <w:szCs w:val="22"/>
          <w:rPrChange w:id="1477" w:author="user67" w:date="2018-03-25T17:01:00Z">
            <w:rPr>
              <w:rFonts w:ascii="Times New Roman" w:eastAsiaTheme="minorEastAsia" w:hAnsi="Times New Roman" w:cs="Times New Roman"/>
              <w:color w:val="0000FF"/>
              <w:szCs w:val="22"/>
            </w:rPr>
          </w:rPrChange>
        </w:rPr>
        <w:t xml:space="preserve"> 2.1.3.2630-10</w:t>
      </w:r>
      <w:r w:rsidRPr="005C498E">
        <w:rPr>
          <w:rFonts w:ascii="Times New Roman" w:hAnsi="Times New Roman" w:cs="Times New Roman"/>
          <w:szCs w:val="22"/>
          <w:rPrChange w:id="1478"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479" w:author="user67" w:date="2018-03-25T17:01:00Z">
            <w:rPr>
              <w:rFonts w:ascii="Times New Roman" w:eastAsiaTheme="minorEastAsia" w:hAnsi="Times New Roman" w:cs="Times New Roman"/>
              <w:szCs w:val="22"/>
            </w:rPr>
          </w:rPrChange>
        </w:rPr>
        <w:t xml:space="preserve"> "Санитарно-эпидемиологические требования к организациям, осуществляющим медицинскую деятельность";</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480"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481" w:author="user67" w:date="2018-03-25T17:01:00Z">
            <w:rPr>
              <w:rFonts w:asciiTheme="minorHAnsi" w:eastAsiaTheme="minorEastAsia" w:hAnsiTheme="minorHAnsi" w:cstheme="minorBidi"/>
              <w:szCs w:val="22"/>
            </w:rPr>
          </w:rPrChange>
        </w:rPr>
        <w:instrText>HYPERLINK "consultantplus://offline/ref=9C3AC46AC835FC8A30B5AEC07609A618E3C6578C4DF205392EAD1754AE69008009E1D1F1F7B3AA13M30CH"</w:instrText>
      </w:r>
      <w:r w:rsidRPr="005C498E">
        <w:rPr>
          <w:rFonts w:ascii="Times New Roman" w:hAnsi="Times New Roman" w:cs="Times New Roman"/>
          <w:szCs w:val="22"/>
          <w:rPrChange w:id="1482" w:author="user67" w:date="2018-03-25T17:01:00Z">
            <w:rPr>
              <w:rFonts w:asciiTheme="minorHAnsi" w:eastAsiaTheme="minorEastAsia" w:hAnsiTheme="minorHAnsi" w:cstheme="minorBidi"/>
              <w:szCs w:val="22"/>
            </w:rPr>
          </w:rPrChange>
        </w:rPr>
        <w:fldChar w:fldCharType="separate"/>
      </w:r>
      <w:proofErr w:type="spellStart"/>
      <w:r w:rsidRPr="005C498E">
        <w:rPr>
          <w:rFonts w:ascii="Times New Roman" w:hAnsi="Times New Roman" w:cs="Times New Roman"/>
          <w:color w:val="0000FF"/>
          <w:szCs w:val="22"/>
          <w:rPrChange w:id="1483" w:author="user67" w:date="2018-03-25T17:01:00Z">
            <w:rPr>
              <w:rFonts w:ascii="Times New Roman" w:eastAsiaTheme="minorEastAsia" w:hAnsi="Times New Roman" w:cs="Times New Roman"/>
              <w:color w:val="0000FF"/>
              <w:szCs w:val="22"/>
            </w:rPr>
          </w:rPrChange>
        </w:rPr>
        <w:t>СанПиН</w:t>
      </w:r>
      <w:proofErr w:type="spellEnd"/>
      <w:r w:rsidRPr="005C498E">
        <w:rPr>
          <w:rFonts w:ascii="Times New Roman" w:hAnsi="Times New Roman" w:cs="Times New Roman"/>
          <w:color w:val="0000FF"/>
          <w:szCs w:val="22"/>
          <w:rPrChange w:id="1484" w:author="user67" w:date="2018-03-25T17:01:00Z">
            <w:rPr>
              <w:rFonts w:ascii="Times New Roman" w:eastAsiaTheme="minorEastAsia" w:hAnsi="Times New Roman" w:cs="Times New Roman"/>
              <w:color w:val="0000FF"/>
              <w:szCs w:val="22"/>
            </w:rPr>
          </w:rPrChange>
        </w:rPr>
        <w:t xml:space="preserve"> 2.2.1/2.1.1.1200-03</w:t>
      </w:r>
      <w:r w:rsidRPr="005C498E">
        <w:rPr>
          <w:rFonts w:ascii="Times New Roman" w:hAnsi="Times New Roman" w:cs="Times New Roman"/>
          <w:szCs w:val="22"/>
          <w:rPrChange w:id="1485"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486" w:author="user67" w:date="2018-03-25T17:01:00Z">
            <w:rPr>
              <w:rFonts w:ascii="Times New Roman" w:eastAsiaTheme="minorEastAsia" w:hAnsi="Times New Roman" w:cs="Times New Roman"/>
              <w:szCs w:val="22"/>
            </w:rPr>
          </w:rPrChange>
        </w:rPr>
        <w:t xml:space="preserve"> "Санитарно-защитные зоны и санитарная классификация предприятий, сооружений и иных объектов";</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487"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488" w:author="user67" w:date="2018-03-25T17:01:00Z">
            <w:rPr>
              <w:rFonts w:asciiTheme="minorHAnsi" w:eastAsiaTheme="minorEastAsia" w:hAnsiTheme="minorHAnsi" w:cstheme="minorBidi"/>
              <w:szCs w:val="22"/>
            </w:rPr>
          </w:rPrChange>
        </w:rPr>
        <w:instrText>HYPERLINK "consultantplus://offline/ref=9C3AC46AC835FC8A30B5AEC07609A618E1C153884CFA583326F41B56A9665F970EA8DDF0F7B3ABM106H"</w:instrText>
      </w:r>
      <w:r w:rsidRPr="005C498E">
        <w:rPr>
          <w:rFonts w:ascii="Times New Roman" w:hAnsi="Times New Roman" w:cs="Times New Roman"/>
          <w:szCs w:val="22"/>
          <w:rPrChange w:id="1489" w:author="user67" w:date="2018-03-25T17:01:00Z">
            <w:rPr>
              <w:rFonts w:asciiTheme="minorHAnsi" w:eastAsiaTheme="minorEastAsia" w:hAnsiTheme="minorHAnsi" w:cstheme="minorBidi"/>
              <w:szCs w:val="22"/>
            </w:rPr>
          </w:rPrChange>
        </w:rPr>
        <w:fldChar w:fldCharType="separate"/>
      </w:r>
      <w:proofErr w:type="spellStart"/>
      <w:r w:rsidRPr="005C498E">
        <w:rPr>
          <w:rFonts w:ascii="Times New Roman" w:hAnsi="Times New Roman" w:cs="Times New Roman"/>
          <w:color w:val="0000FF"/>
          <w:szCs w:val="22"/>
          <w:rPrChange w:id="1490" w:author="user67" w:date="2018-03-25T17:01:00Z">
            <w:rPr>
              <w:rFonts w:ascii="Times New Roman" w:eastAsiaTheme="minorEastAsia" w:hAnsi="Times New Roman" w:cs="Times New Roman"/>
              <w:color w:val="0000FF"/>
              <w:szCs w:val="22"/>
            </w:rPr>
          </w:rPrChange>
        </w:rPr>
        <w:t>СанПиН</w:t>
      </w:r>
      <w:proofErr w:type="spellEnd"/>
      <w:r w:rsidRPr="005C498E">
        <w:rPr>
          <w:rFonts w:ascii="Times New Roman" w:hAnsi="Times New Roman" w:cs="Times New Roman"/>
          <w:color w:val="0000FF"/>
          <w:szCs w:val="22"/>
          <w:rPrChange w:id="1491" w:author="user67" w:date="2018-03-25T17:01:00Z">
            <w:rPr>
              <w:rFonts w:ascii="Times New Roman" w:eastAsiaTheme="minorEastAsia" w:hAnsi="Times New Roman" w:cs="Times New Roman"/>
              <w:color w:val="0000FF"/>
              <w:szCs w:val="22"/>
            </w:rPr>
          </w:rPrChange>
        </w:rPr>
        <w:t xml:space="preserve"> 2.1.6.1032-01</w:t>
      </w:r>
      <w:r w:rsidRPr="005C498E">
        <w:rPr>
          <w:rFonts w:ascii="Times New Roman" w:hAnsi="Times New Roman" w:cs="Times New Roman"/>
          <w:szCs w:val="22"/>
          <w:rPrChange w:id="1492"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493" w:author="user67" w:date="2018-03-25T17:01:00Z">
            <w:rPr>
              <w:rFonts w:ascii="Times New Roman" w:eastAsiaTheme="minorEastAsia" w:hAnsi="Times New Roman" w:cs="Times New Roman"/>
              <w:szCs w:val="22"/>
            </w:rPr>
          </w:rPrChange>
        </w:rPr>
        <w:t xml:space="preserve"> "Гигиенические требования к обеспечению качества атмосферного воздуха населенных мест";</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494"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495" w:author="user67" w:date="2018-03-25T17:01:00Z">
            <w:rPr>
              <w:rFonts w:asciiTheme="minorHAnsi" w:eastAsiaTheme="minorEastAsia" w:hAnsiTheme="minorHAnsi" w:cstheme="minorBidi"/>
              <w:szCs w:val="22"/>
            </w:rPr>
          </w:rPrChange>
        </w:rPr>
        <w:instrText>HYPERLINK "consultantplus://offline/ref=9C3AC46AC835FC8A30B5AEC07609A618E5C4508B4CFA583326F41B56A9665F970EA8DDF0F7B3ABM106H"</w:instrText>
      </w:r>
      <w:r w:rsidRPr="005C498E">
        <w:rPr>
          <w:rFonts w:ascii="Times New Roman" w:hAnsi="Times New Roman" w:cs="Times New Roman"/>
          <w:szCs w:val="22"/>
          <w:rPrChange w:id="1496" w:author="user67" w:date="2018-03-25T17:01:00Z">
            <w:rPr>
              <w:rFonts w:asciiTheme="minorHAnsi" w:eastAsiaTheme="minorEastAsia" w:hAnsiTheme="minorHAnsi" w:cstheme="minorBidi"/>
              <w:szCs w:val="22"/>
            </w:rPr>
          </w:rPrChange>
        </w:rPr>
        <w:fldChar w:fldCharType="separate"/>
      </w:r>
      <w:proofErr w:type="spellStart"/>
      <w:r w:rsidRPr="005C498E">
        <w:rPr>
          <w:rFonts w:ascii="Times New Roman" w:hAnsi="Times New Roman" w:cs="Times New Roman"/>
          <w:color w:val="0000FF"/>
          <w:szCs w:val="22"/>
          <w:rPrChange w:id="1497" w:author="user67" w:date="2018-03-25T17:01:00Z">
            <w:rPr>
              <w:rFonts w:ascii="Times New Roman" w:eastAsiaTheme="minorEastAsia" w:hAnsi="Times New Roman" w:cs="Times New Roman"/>
              <w:color w:val="0000FF"/>
              <w:szCs w:val="22"/>
            </w:rPr>
          </w:rPrChange>
        </w:rPr>
        <w:t>СанПиН</w:t>
      </w:r>
      <w:proofErr w:type="spellEnd"/>
      <w:r w:rsidRPr="005C498E">
        <w:rPr>
          <w:rFonts w:ascii="Times New Roman" w:hAnsi="Times New Roman" w:cs="Times New Roman"/>
          <w:color w:val="0000FF"/>
          <w:szCs w:val="22"/>
          <w:rPrChange w:id="1498" w:author="user67" w:date="2018-03-25T17:01:00Z">
            <w:rPr>
              <w:rFonts w:ascii="Times New Roman" w:eastAsiaTheme="minorEastAsia" w:hAnsi="Times New Roman" w:cs="Times New Roman"/>
              <w:color w:val="0000FF"/>
              <w:szCs w:val="22"/>
            </w:rPr>
          </w:rPrChange>
        </w:rPr>
        <w:t xml:space="preserve"> 2.1.8/2.2.4.1383-03</w:t>
      </w:r>
      <w:r w:rsidRPr="005C498E">
        <w:rPr>
          <w:rFonts w:ascii="Times New Roman" w:hAnsi="Times New Roman" w:cs="Times New Roman"/>
          <w:szCs w:val="22"/>
          <w:rPrChange w:id="1499"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500" w:author="user67" w:date="2018-03-25T17:01:00Z">
            <w:rPr>
              <w:rFonts w:ascii="Times New Roman" w:eastAsiaTheme="minorEastAsia" w:hAnsi="Times New Roman" w:cs="Times New Roman"/>
              <w:szCs w:val="22"/>
            </w:rPr>
          </w:rPrChange>
        </w:rPr>
        <w:t xml:space="preserve"> "Гигиенические требования к размещению и эксплуатации передающих радиотехнических объектов";</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501"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502" w:author="user67" w:date="2018-03-25T17:01:00Z">
            <w:rPr>
              <w:rFonts w:asciiTheme="minorHAnsi" w:eastAsiaTheme="minorEastAsia" w:hAnsiTheme="minorHAnsi" w:cstheme="minorBidi"/>
              <w:szCs w:val="22"/>
            </w:rPr>
          </w:rPrChange>
        </w:rPr>
        <w:instrText>HYPERLINK "consultantplus://offline/ref=9C3AC46AC835FC8A30B5AEC07609A618E6C1518F4AFA583326F41B56A9665F970EA8DDF0F7B3ABM107H"</w:instrText>
      </w:r>
      <w:r w:rsidRPr="005C498E">
        <w:rPr>
          <w:rFonts w:ascii="Times New Roman" w:hAnsi="Times New Roman" w:cs="Times New Roman"/>
          <w:szCs w:val="22"/>
          <w:rPrChange w:id="1503" w:author="user67" w:date="2018-03-25T17:01:00Z">
            <w:rPr>
              <w:rFonts w:asciiTheme="minorHAnsi" w:eastAsiaTheme="minorEastAsia" w:hAnsiTheme="minorHAnsi" w:cstheme="minorBidi"/>
              <w:szCs w:val="22"/>
            </w:rPr>
          </w:rPrChange>
        </w:rPr>
        <w:fldChar w:fldCharType="separate"/>
      </w:r>
      <w:proofErr w:type="spellStart"/>
      <w:r w:rsidRPr="005C498E">
        <w:rPr>
          <w:rFonts w:ascii="Times New Roman" w:hAnsi="Times New Roman" w:cs="Times New Roman"/>
          <w:color w:val="0000FF"/>
          <w:szCs w:val="22"/>
          <w:rPrChange w:id="1504" w:author="user67" w:date="2018-03-25T17:01:00Z">
            <w:rPr>
              <w:rFonts w:ascii="Times New Roman" w:eastAsiaTheme="minorEastAsia" w:hAnsi="Times New Roman" w:cs="Times New Roman"/>
              <w:color w:val="0000FF"/>
              <w:szCs w:val="22"/>
            </w:rPr>
          </w:rPrChange>
        </w:rPr>
        <w:t>СанПиН</w:t>
      </w:r>
      <w:proofErr w:type="spellEnd"/>
      <w:r w:rsidRPr="005C498E">
        <w:rPr>
          <w:rFonts w:ascii="Times New Roman" w:hAnsi="Times New Roman" w:cs="Times New Roman"/>
          <w:color w:val="0000FF"/>
          <w:szCs w:val="22"/>
          <w:rPrChange w:id="1505" w:author="user67" w:date="2018-03-25T17:01:00Z">
            <w:rPr>
              <w:rFonts w:ascii="Times New Roman" w:eastAsiaTheme="minorEastAsia" w:hAnsi="Times New Roman" w:cs="Times New Roman"/>
              <w:color w:val="0000FF"/>
              <w:szCs w:val="22"/>
            </w:rPr>
          </w:rPrChange>
        </w:rPr>
        <w:t xml:space="preserve"> 2.1.8/2.2.4.1190-03</w:t>
      </w:r>
      <w:r w:rsidRPr="005C498E">
        <w:rPr>
          <w:rFonts w:ascii="Times New Roman" w:hAnsi="Times New Roman" w:cs="Times New Roman"/>
          <w:szCs w:val="22"/>
          <w:rPrChange w:id="1506"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507" w:author="user67" w:date="2018-03-25T17:01:00Z">
            <w:rPr>
              <w:rFonts w:ascii="Times New Roman" w:eastAsiaTheme="minorEastAsia" w:hAnsi="Times New Roman" w:cs="Times New Roman"/>
              <w:szCs w:val="22"/>
            </w:rPr>
          </w:rPrChange>
        </w:rPr>
        <w:t>. "Гигиенические требования к размещению и эксплуатации средств сухопутной подвижной радиосвязи";</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508"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509" w:author="user67" w:date="2018-03-25T17:01:00Z">
            <w:rPr>
              <w:rFonts w:asciiTheme="minorHAnsi" w:eastAsiaTheme="minorEastAsia" w:hAnsiTheme="minorHAnsi" w:cstheme="minorBidi"/>
              <w:szCs w:val="22"/>
            </w:rPr>
          </w:rPrChange>
        </w:rPr>
        <w:instrText>HYPERLINK "consultantplus://offline/ref=9C3AC46AC835FC8A30B5AEC07609A618E1C2528F4BFA583326F41B56A9665F970EA8DDF0F7B3ABM101H"</w:instrText>
      </w:r>
      <w:r w:rsidRPr="005C498E">
        <w:rPr>
          <w:rFonts w:ascii="Times New Roman" w:hAnsi="Times New Roman" w:cs="Times New Roman"/>
          <w:szCs w:val="22"/>
          <w:rPrChange w:id="1510"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511" w:author="user67" w:date="2018-03-25T17:01:00Z">
            <w:rPr>
              <w:rFonts w:ascii="Times New Roman" w:eastAsiaTheme="minorEastAsia" w:hAnsi="Times New Roman" w:cs="Times New Roman"/>
              <w:color w:val="0000FF"/>
              <w:szCs w:val="22"/>
            </w:rPr>
          </w:rPrChange>
        </w:rPr>
        <w:t>СП 2.1.7.1038-01</w:t>
      </w:r>
      <w:r w:rsidRPr="005C498E">
        <w:rPr>
          <w:rFonts w:ascii="Times New Roman" w:hAnsi="Times New Roman" w:cs="Times New Roman"/>
          <w:szCs w:val="22"/>
          <w:rPrChange w:id="1512"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513" w:author="user67" w:date="2018-03-25T17:01:00Z">
            <w:rPr>
              <w:rFonts w:ascii="Times New Roman" w:eastAsiaTheme="minorEastAsia" w:hAnsi="Times New Roman" w:cs="Times New Roman"/>
              <w:szCs w:val="22"/>
            </w:rPr>
          </w:rPrChange>
        </w:rPr>
        <w:t xml:space="preserve"> "Гигиенические требования к устройству и содержанию полигонов для твердых бытовых отходов".</w:t>
      </w:r>
    </w:p>
    <w:p w:rsidR="00915BE4" w:rsidRPr="00B13DA8" w:rsidRDefault="005C498E" w:rsidP="00915BE4">
      <w:pPr>
        <w:pStyle w:val="ConsPlusNormal"/>
        <w:jc w:val="center"/>
        <w:outlineLvl w:val="2"/>
        <w:rPr>
          <w:rFonts w:ascii="Times New Roman" w:hAnsi="Times New Roman" w:cs="Times New Roman"/>
          <w:szCs w:val="22"/>
        </w:rPr>
      </w:pPr>
      <w:r w:rsidRPr="005C498E">
        <w:rPr>
          <w:rFonts w:ascii="Times New Roman" w:hAnsi="Times New Roman" w:cs="Times New Roman"/>
          <w:szCs w:val="22"/>
          <w:rPrChange w:id="1514" w:author="user67" w:date="2018-03-25T17:01:00Z">
            <w:rPr>
              <w:rFonts w:ascii="Times New Roman" w:eastAsiaTheme="minorEastAsia" w:hAnsi="Times New Roman" w:cs="Times New Roman"/>
              <w:szCs w:val="22"/>
            </w:rPr>
          </w:rPrChange>
        </w:rPr>
        <w:t>Государственные стандарты (ГОСТ)</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C498E" w:rsidP="00915BE4">
      <w:pPr>
        <w:pStyle w:val="ConsPlusNormal"/>
        <w:ind w:firstLine="540"/>
        <w:jc w:val="both"/>
        <w:rPr>
          <w:rFonts w:ascii="Times New Roman" w:hAnsi="Times New Roman" w:cs="Times New Roman"/>
          <w:szCs w:val="22"/>
        </w:rPr>
      </w:pPr>
      <w:r w:rsidRPr="005C498E">
        <w:rPr>
          <w:rFonts w:ascii="Times New Roman" w:hAnsi="Times New Roman" w:cs="Times New Roman"/>
          <w:szCs w:val="22"/>
          <w:rPrChange w:id="1515"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516" w:author="user67" w:date="2018-03-25T17:01:00Z">
            <w:rPr>
              <w:rFonts w:asciiTheme="minorHAnsi" w:eastAsiaTheme="minorEastAsia" w:hAnsiTheme="minorHAnsi" w:cstheme="minorBidi"/>
              <w:szCs w:val="22"/>
            </w:rPr>
          </w:rPrChange>
        </w:rPr>
        <w:instrText>HYPERLINK "consultantplus://offline/ref=9C3AC46AC835FC8A30B5ADD56F09A618EAC8508E42A7523B7FF819M501H"</w:instrText>
      </w:r>
      <w:r w:rsidRPr="005C498E">
        <w:rPr>
          <w:rFonts w:ascii="Times New Roman" w:hAnsi="Times New Roman" w:cs="Times New Roman"/>
          <w:szCs w:val="22"/>
          <w:rPrChange w:id="1517"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518" w:author="user67" w:date="2018-03-25T17:01:00Z">
            <w:rPr>
              <w:rFonts w:ascii="Times New Roman" w:eastAsiaTheme="minorEastAsia" w:hAnsi="Times New Roman" w:cs="Times New Roman"/>
              <w:color w:val="0000FF"/>
              <w:szCs w:val="22"/>
            </w:rPr>
          </w:rPrChange>
        </w:rPr>
        <w:t xml:space="preserve">ГОСТ </w:t>
      </w:r>
      <w:proofErr w:type="gramStart"/>
      <w:r w:rsidRPr="005C498E">
        <w:rPr>
          <w:rFonts w:ascii="Times New Roman" w:hAnsi="Times New Roman" w:cs="Times New Roman"/>
          <w:color w:val="0000FF"/>
          <w:szCs w:val="22"/>
          <w:rPrChange w:id="1519" w:author="user67" w:date="2018-03-25T17:01:00Z">
            <w:rPr>
              <w:rFonts w:ascii="Times New Roman" w:eastAsiaTheme="minorEastAsia" w:hAnsi="Times New Roman" w:cs="Times New Roman"/>
              <w:color w:val="0000FF"/>
              <w:szCs w:val="22"/>
            </w:rPr>
          </w:rPrChange>
        </w:rPr>
        <w:t>Р</w:t>
      </w:r>
      <w:proofErr w:type="gramEnd"/>
      <w:r w:rsidRPr="005C498E">
        <w:rPr>
          <w:rFonts w:ascii="Times New Roman" w:hAnsi="Times New Roman" w:cs="Times New Roman"/>
          <w:color w:val="0000FF"/>
          <w:szCs w:val="22"/>
          <w:rPrChange w:id="1520" w:author="user67" w:date="2018-03-25T17:01:00Z">
            <w:rPr>
              <w:rFonts w:ascii="Times New Roman" w:eastAsiaTheme="minorEastAsia" w:hAnsi="Times New Roman" w:cs="Times New Roman"/>
              <w:color w:val="0000FF"/>
              <w:szCs w:val="22"/>
            </w:rPr>
          </w:rPrChange>
        </w:rPr>
        <w:t xml:space="preserve"> 52498-2005</w:t>
      </w:r>
      <w:r w:rsidRPr="005C498E">
        <w:rPr>
          <w:rFonts w:ascii="Times New Roman" w:hAnsi="Times New Roman" w:cs="Times New Roman"/>
          <w:szCs w:val="22"/>
          <w:rPrChange w:id="1521"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522" w:author="user67" w:date="2018-03-25T17:01:00Z">
            <w:rPr>
              <w:rFonts w:ascii="Times New Roman" w:eastAsiaTheme="minorEastAsia" w:hAnsi="Times New Roman" w:cs="Times New Roman"/>
              <w:szCs w:val="22"/>
            </w:rPr>
          </w:rPrChange>
        </w:rPr>
        <w:t xml:space="preserve"> Национальный стандарт Российской Федерации. Социальное обслуживание населения. Классификация учреждений социального обслуживания;</w:t>
      </w:r>
    </w:p>
    <w:p w:rsidR="00915BE4" w:rsidRPr="00B13DA8" w:rsidRDefault="005C498E" w:rsidP="00915BE4">
      <w:pPr>
        <w:pStyle w:val="ConsPlusNormal"/>
        <w:spacing w:before="220"/>
        <w:ind w:firstLine="540"/>
        <w:jc w:val="both"/>
        <w:rPr>
          <w:rFonts w:ascii="Times New Roman" w:hAnsi="Times New Roman" w:cs="Times New Roman"/>
          <w:szCs w:val="22"/>
        </w:rPr>
      </w:pPr>
      <w:r w:rsidRPr="005C498E">
        <w:rPr>
          <w:rFonts w:ascii="Times New Roman" w:hAnsi="Times New Roman" w:cs="Times New Roman"/>
          <w:szCs w:val="22"/>
          <w:rPrChange w:id="1523"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524" w:author="user67" w:date="2018-03-25T17:01:00Z">
            <w:rPr>
              <w:rFonts w:asciiTheme="minorHAnsi" w:eastAsiaTheme="minorEastAsia" w:hAnsiTheme="minorHAnsi" w:cstheme="minorBidi"/>
              <w:szCs w:val="22"/>
            </w:rPr>
          </w:rPrChange>
        </w:rPr>
        <w:instrText>HYPERLINK "consultantplus://offline/ref=9C3AC46AC835FC8A30B5AEC07609A618E3C3518E4AF405392EAD1754AEM609H"</w:instrText>
      </w:r>
      <w:r w:rsidRPr="005C498E">
        <w:rPr>
          <w:rFonts w:ascii="Times New Roman" w:hAnsi="Times New Roman" w:cs="Times New Roman"/>
          <w:szCs w:val="22"/>
          <w:rPrChange w:id="1525"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526" w:author="user67" w:date="2018-03-25T17:01:00Z">
            <w:rPr>
              <w:rFonts w:ascii="Times New Roman" w:eastAsiaTheme="minorEastAsia" w:hAnsi="Times New Roman" w:cs="Times New Roman"/>
              <w:color w:val="0000FF"/>
              <w:szCs w:val="22"/>
            </w:rPr>
          </w:rPrChange>
        </w:rPr>
        <w:t>ГОСТ 30772-2001</w:t>
      </w:r>
      <w:r w:rsidRPr="005C498E">
        <w:rPr>
          <w:rFonts w:ascii="Times New Roman" w:hAnsi="Times New Roman" w:cs="Times New Roman"/>
          <w:szCs w:val="22"/>
          <w:rPrChange w:id="1527"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528" w:author="user67" w:date="2018-03-25T17:01:00Z">
            <w:rPr>
              <w:rFonts w:ascii="Times New Roman" w:eastAsiaTheme="minorEastAsia" w:hAnsi="Times New Roman" w:cs="Times New Roman"/>
              <w:szCs w:val="22"/>
            </w:rPr>
          </w:rPrChange>
        </w:rPr>
        <w:t>. Межгосударственный стандарт. Ресурсосбережение. Обращение с отходами. Термины и определения;</w:t>
      </w:r>
    </w:p>
    <w:p w:rsidR="00915BE4" w:rsidRPr="00B13DA8" w:rsidDel="00696DD2" w:rsidRDefault="005C498E" w:rsidP="00915BE4">
      <w:pPr>
        <w:pStyle w:val="ConsPlusNormal"/>
        <w:spacing w:before="220"/>
        <w:ind w:firstLine="540"/>
        <w:jc w:val="both"/>
        <w:rPr>
          <w:del w:id="1529" w:author="user67" w:date="2018-03-25T15:00:00Z"/>
          <w:rFonts w:ascii="Times New Roman" w:hAnsi="Times New Roman" w:cs="Times New Roman"/>
          <w:szCs w:val="22"/>
        </w:rPr>
      </w:pPr>
      <w:r w:rsidRPr="005C498E">
        <w:rPr>
          <w:rFonts w:ascii="Times New Roman" w:hAnsi="Times New Roman" w:cs="Times New Roman"/>
          <w:rPrChange w:id="1530" w:author="user67" w:date="2018-03-25T17:01:00Z">
            <w:rPr/>
          </w:rPrChange>
        </w:rPr>
        <w:fldChar w:fldCharType="begin"/>
      </w:r>
      <w:r w:rsidRPr="005C498E">
        <w:rPr>
          <w:rFonts w:ascii="Times New Roman" w:hAnsi="Times New Roman" w:cs="Times New Roman"/>
          <w:rPrChange w:id="1531" w:author="user67" w:date="2018-03-25T17:01:00Z">
            <w:rPr/>
          </w:rPrChange>
        </w:rPr>
        <w:instrText>HYPERLINK "consultantplus://offline/ref=9C3AC46AC835FC8A30B5B1D57309A618E3C751814EFA583326F41B56MA09H"</w:instrText>
      </w:r>
      <w:r w:rsidRPr="005C498E">
        <w:rPr>
          <w:rFonts w:ascii="Times New Roman" w:hAnsi="Times New Roman" w:cs="Times New Roman"/>
          <w:rPrChange w:id="1532" w:author="user67" w:date="2018-03-25T17:01:00Z">
            <w:rPr/>
          </w:rPrChange>
        </w:rPr>
        <w:fldChar w:fldCharType="separate"/>
      </w:r>
      <w:r w:rsidRPr="005C498E">
        <w:rPr>
          <w:rFonts w:ascii="Times New Roman" w:hAnsi="Times New Roman" w:cs="Times New Roman"/>
          <w:color w:val="0000FF"/>
          <w:rPrChange w:id="1533" w:author="user67" w:date="2018-03-25T17:01:00Z">
            <w:rPr>
              <w:rFonts w:ascii="Times New Roman" w:hAnsi="Times New Roman" w:cs="Times New Roman"/>
              <w:color w:val="0000FF"/>
            </w:rPr>
          </w:rPrChange>
        </w:rPr>
        <w:t xml:space="preserve">ГОСТ </w:t>
      </w:r>
      <w:proofErr w:type="gramStart"/>
      <w:r w:rsidRPr="005C498E">
        <w:rPr>
          <w:rFonts w:ascii="Times New Roman" w:hAnsi="Times New Roman" w:cs="Times New Roman"/>
          <w:color w:val="0000FF"/>
          <w:rPrChange w:id="1534" w:author="user67" w:date="2018-03-25T17:01:00Z">
            <w:rPr>
              <w:rFonts w:ascii="Times New Roman" w:hAnsi="Times New Roman" w:cs="Times New Roman"/>
              <w:color w:val="0000FF"/>
            </w:rPr>
          </w:rPrChange>
        </w:rPr>
        <w:t>Р</w:t>
      </w:r>
      <w:proofErr w:type="gramEnd"/>
      <w:r w:rsidRPr="005C498E">
        <w:rPr>
          <w:rFonts w:ascii="Times New Roman" w:hAnsi="Times New Roman" w:cs="Times New Roman"/>
          <w:color w:val="0000FF"/>
          <w:rPrChange w:id="1535" w:author="user67" w:date="2018-03-25T17:01:00Z">
            <w:rPr>
              <w:rFonts w:ascii="Times New Roman" w:hAnsi="Times New Roman" w:cs="Times New Roman"/>
              <w:color w:val="0000FF"/>
            </w:rPr>
          </w:rPrChange>
        </w:rPr>
        <w:t xml:space="preserve"> 55528-2013</w:t>
      </w:r>
      <w:r w:rsidRPr="005C498E">
        <w:rPr>
          <w:rFonts w:ascii="Times New Roman" w:hAnsi="Times New Roman" w:cs="Times New Roman"/>
          <w:rPrChange w:id="1536" w:author="user67" w:date="2018-03-25T17:01:00Z">
            <w:rPr/>
          </w:rPrChange>
        </w:rPr>
        <w:fldChar w:fldCharType="end"/>
      </w:r>
      <w:r w:rsidRPr="005C498E">
        <w:rPr>
          <w:rFonts w:ascii="Times New Roman" w:hAnsi="Times New Roman" w:cs="Times New Roman"/>
          <w:rPrChange w:id="1537" w:author="user67" w:date="2018-03-25T17:01:00Z">
            <w:rPr>
              <w:rFonts w:ascii="Times New Roman" w:hAnsi="Times New Roman" w:cs="Times New Roman"/>
            </w:rPr>
          </w:rPrChange>
        </w:rPr>
        <w:t xml:space="preserve"> Национальный стандарт Российской Федерации. Состав и содержание научно-проектной документации по сохранению объектов культурного наследия. Памятники истории и культуры. Общие требования.</w:t>
      </w:r>
    </w:p>
    <w:p w:rsidR="00915BE4" w:rsidRPr="00B13DA8" w:rsidRDefault="005C498E" w:rsidP="00915BE4">
      <w:pPr>
        <w:pStyle w:val="ConsPlusNormal"/>
        <w:jc w:val="center"/>
        <w:outlineLvl w:val="2"/>
        <w:rPr>
          <w:rFonts w:ascii="Times New Roman" w:hAnsi="Times New Roman" w:cs="Times New Roman"/>
          <w:szCs w:val="22"/>
        </w:rPr>
      </w:pPr>
      <w:r w:rsidRPr="005C498E">
        <w:rPr>
          <w:rFonts w:ascii="Times New Roman" w:hAnsi="Times New Roman" w:cs="Times New Roman"/>
          <w:szCs w:val="22"/>
          <w:rPrChange w:id="1538" w:author="user67" w:date="2018-03-25T17:01:00Z">
            <w:rPr>
              <w:rFonts w:ascii="Times New Roman" w:eastAsiaTheme="minorEastAsia" w:hAnsi="Times New Roman" w:cs="Times New Roman"/>
              <w:szCs w:val="22"/>
            </w:rPr>
          </w:rPrChange>
        </w:rPr>
        <w:tab/>
        <w:t>Нормы пожарной безопасности (НПБ)</w:t>
      </w:r>
    </w:p>
    <w:p w:rsidR="00915BE4" w:rsidRPr="00B13DA8" w:rsidDel="00696DD2" w:rsidRDefault="00915BE4" w:rsidP="00915BE4">
      <w:pPr>
        <w:pStyle w:val="ConsPlusNormal"/>
        <w:ind w:firstLine="540"/>
        <w:jc w:val="both"/>
        <w:rPr>
          <w:del w:id="1539" w:author="user67" w:date="2018-03-25T14:59:00Z"/>
          <w:rFonts w:ascii="Times New Roman" w:hAnsi="Times New Roman" w:cs="Times New Roman"/>
          <w:szCs w:val="22"/>
        </w:rPr>
      </w:pPr>
    </w:p>
    <w:p w:rsidR="00915BE4" w:rsidRPr="00B13DA8" w:rsidRDefault="005C498E" w:rsidP="00915BE4">
      <w:pPr>
        <w:pStyle w:val="ConsPlusNormal"/>
        <w:ind w:firstLine="540"/>
        <w:jc w:val="both"/>
        <w:rPr>
          <w:rFonts w:ascii="Times New Roman" w:hAnsi="Times New Roman" w:cs="Times New Roman"/>
          <w:szCs w:val="22"/>
        </w:rPr>
      </w:pPr>
      <w:r w:rsidRPr="005C498E">
        <w:rPr>
          <w:rFonts w:ascii="Times New Roman" w:hAnsi="Times New Roman" w:cs="Times New Roman"/>
          <w:szCs w:val="22"/>
          <w:rPrChange w:id="1540"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541" w:author="user67" w:date="2018-03-25T17:01:00Z">
            <w:rPr>
              <w:rFonts w:asciiTheme="minorHAnsi" w:eastAsiaTheme="minorEastAsia" w:hAnsiTheme="minorHAnsi" w:cstheme="minorBidi"/>
              <w:szCs w:val="22"/>
            </w:rPr>
          </w:rPrChange>
        </w:rPr>
        <w:instrText>HYPERLINK "consultantplus://offline/ref=9C3AC46AC835FC8A30B5AEC07609A618E0C35D8148F805392EAD1754AEM609H"</w:instrText>
      </w:r>
      <w:r w:rsidRPr="005C498E">
        <w:rPr>
          <w:rFonts w:ascii="Times New Roman" w:hAnsi="Times New Roman" w:cs="Times New Roman"/>
          <w:szCs w:val="22"/>
          <w:rPrChange w:id="1542"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543" w:author="user67" w:date="2018-03-25T17:01:00Z">
            <w:rPr>
              <w:rFonts w:ascii="Times New Roman" w:eastAsiaTheme="minorEastAsia" w:hAnsi="Times New Roman" w:cs="Times New Roman"/>
              <w:color w:val="0000FF"/>
              <w:szCs w:val="22"/>
            </w:rPr>
          </w:rPrChange>
        </w:rPr>
        <w:t>НПБ 101-95</w:t>
      </w:r>
      <w:r w:rsidRPr="005C498E">
        <w:rPr>
          <w:rFonts w:ascii="Times New Roman" w:hAnsi="Times New Roman" w:cs="Times New Roman"/>
          <w:szCs w:val="22"/>
          <w:rPrChange w:id="1544"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545" w:author="user67" w:date="2018-03-25T17:01:00Z">
            <w:rPr>
              <w:rFonts w:ascii="Times New Roman" w:eastAsiaTheme="minorEastAsia" w:hAnsi="Times New Roman" w:cs="Times New Roman"/>
              <w:szCs w:val="22"/>
            </w:rPr>
          </w:rPrChange>
        </w:rPr>
        <w:t xml:space="preserve"> Нормы проектирования объектов пожарной охраны.</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C498E" w:rsidP="00915BE4">
      <w:pPr>
        <w:pStyle w:val="ConsPlusNormal"/>
        <w:jc w:val="both"/>
        <w:outlineLvl w:val="2"/>
        <w:rPr>
          <w:rFonts w:ascii="Times New Roman" w:hAnsi="Times New Roman" w:cs="Times New Roman"/>
          <w:szCs w:val="22"/>
        </w:rPr>
      </w:pPr>
      <w:r w:rsidRPr="005C498E">
        <w:rPr>
          <w:rFonts w:ascii="Times New Roman" w:hAnsi="Times New Roman" w:cs="Times New Roman"/>
          <w:szCs w:val="22"/>
          <w:rPrChange w:id="1546" w:author="user67" w:date="2018-03-25T17:01:00Z">
            <w:rPr>
              <w:rFonts w:ascii="Times New Roman" w:eastAsiaTheme="minorEastAsia" w:hAnsi="Times New Roman" w:cs="Times New Roman"/>
              <w:szCs w:val="22"/>
            </w:rPr>
          </w:rPrChange>
        </w:rPr>
        <w:t>Санитарные нормы (СН)</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C498E" w:rsidP="00915BE4">
      <w:pPr>
        <w:pStyle w:val="ConsPlusNormal"/>
        <w:ind w:firstLine="540"/>
        <w:jc w:val="both"/>
        <w:rPr>
          <w:rFonts w:ascii="Times New Roman" w:hAnsi="Times New Roman" w:cs="Times New Roman"/>
          <w:szCs w:val="22"/>
        </w:rPr>
      </w:pPr>
      <w:r w:rsidRPr="005C498E">
        <w:rPr>
          <w:rFonts w:ascii="Times New Roman" w:hAnsi="Times New Roman" w:cs="Times New Roman"/>
          <w:szCs w:val="22"/>
          <w:rPrChange w:id="1547"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548" w:author="user67" w:date="2018-03-25T17:01:00Z">
            <w:rPr>
              <w:rFonts w:asciiTheme="minorHAnsi" w:eastAsiaTheme="minorEastAsia" w:hAnsiTheme="minorHAnsi" w:cstheme="minorBidi"/>
              <w:szCs w:val="22"/>
            </w:rPr>
          </w:rPrChange>
        </w:rPr>
        <w:instrText>HYPERLINK "consultantplus://offline/ref=9C3AC46AC835FC8A30B5AEC07609A618E3C0578149F405392EAD1754AEM609H"</w:instrText>
      </w:r>
      <w:r w:rsidRPr="005C498E">
        <w:rPr>
          <w:rFonts w:ascii="Times New Roman" w:hAnsi="Times New Roman" w:cs="Times New Roman"/>
          <w:szCs w:val="22"/>
          <w:rPrChange w:id="1549"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550" w:author="user67" w:date="2018-03-25T17:01:00Z">
            <w:rPr>
              <w:rFonts w:ascii="Times New Roman" w:eastAsiaTheme="minorEastAsia" w:hAnsi="Times New Roman" w:cs="Times New Roman"/>
              <w:color w:val="0000FF"/>
              <w:szCs w:val="22"/>
            </w:rPr>
          </w:rPrChange>
        </w:rPr>
        <w:t>СН 2.2.4/2.1.8.562-96</w:t>
      </w:r>
      <w:r w:rsidRPr="005C498E">
        <w:rPr>
          <w:rFonts w:ascii="Times New Roman" w:hAnsi="Times New Roman" w:cs="Times New Roman"/>
          <w:szCs w:val="22"/>
          <w:rPrChange w:id="1551"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552" w:author="user67" w:date="2018-03-25T17:01:00Z">
            <w:rPr>
              <w:rFonts w:ascii="Times New Roman" w:eastAsiaTheme="minorEastAsia" w:hAnsi="Times New Roman" w:cs="Times New Roman"/>
              <w:szCs w:val="22"/>
            </w:rPr>
          </w:rPrChange>
        </w:rPr>
        <w:t xml:space="preserve"> "Шум на рабочих местах, в помещениях жилых, общественных зданий и на территории жилой застройки. Санитарные нормы".</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C498E" w:rsidP="00915BE4">
      <w:pPr>
        <w:pStyle w:val="ConsPlusNormal"/>
        <w:jc w:val="center"/>
        <w:outlineLvl w:val="2"/>
        <w:rPr>
          <w:rFonts w:ascii="Times New Roman" w:hAnsi="Times New Roman" w:cs="Times New Roman"/>
          <w:szCs w:val="22"/>
        </w:rPr>
      </w:pPr>
      <w:r w:rsidRPr="005C498E">
        <w:rPr>
          <w:rFonts w:ascii="Times New Roman" w:hAnsi="Times New Roman" w:cs="Times New Roman"/>
          <w:szCs w:val="22"/>
          <w:rPrChange w:id="1553" w:author="user67" w:date="2018-03-25T17:01:00Z">
            <w:rPr>
              <w:rFonts w:ascii="Times New Roman" w:eastAsiaTheme="minorEastAsia" w:hAnsi="Times New Roman" w:cs="Times New Roman"/>
              <w:szCs w:val="22"/>
            </w:rPr>
          </w:rPrChange>
        </w:rPr>
        <w:t>Ведомственные строительные нормы (ВСН)</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C498E" w:rsidP="00915BE4">
      <w:pPr>
        <w:pStyle w:val="ConsPlusNormal"/>
        <w:ind w:firstLine="540"/>
        <w:jc w:val="both"/>
        <w:rPr>
          <w:rFonts w:ascii="Times New Roman" w:hAnsi="Times New Roman" w:cs="Times New Roman"/>
          <w:szCs w:val="22"/>
        </w:rPr>
      </w:pPr>
      <w:r w:rsidRPr="005C498E">
        <w:rPr>
          <w:rFonts w:ascii="Times New Roman" w:hAnsi="Times New Roman" w:cs="Times New Roman"/>
          <w:szCs w:val="22"/>
          <w:rPrChange w:id="1554"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555" w:author="user67" w:date="2018-03-25T17:01:00Z">
            <w:rPr>
              <w:rFonts w:asciiTheme="minorHAnsi" w:eastAsiaTheme="minorEastAsia" w:hAnsiTheme="minorHAnsi" w:cstheme="minorBidi"/>
              <w:szCs w:val="22"/>
            </w:rPr>
          </w:rPrChange>
        </w:rPr>
        <w:instrText>HYPERLINK "consultantplus://offline/ref=9C3AC46AC835FC8A30B5B1D57309A618E3C453804FFA583326F41B56MA09H"</w:instrText>
      </w:r>
      <w:r w:rsidRPr="005C498E">
        <w:rPr>
          <w:rFonts w:ascii="Times New Roman" w:hAnsi="Times New Roman" w:cs="Times New Roman"/>
          <w:szCs w:val="22"/>
          <w:rPrChange w:id="1556"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557" w:author="user67" w:date="2018-03-25T17:01:00Z">
            <w:rPr>
              <w:rFonts w:ascii="Times New Roman" w:eastAsiaTheme="minorEastAsia" w:hAnsi="Times New Roman" w:cs="Times New Roman"/>
              <w:color w:val="0000FF"/>
              <w:szCs w:val="22"/>
            </w:rPr>
          </w:rPrChange>
        </w:rPr>
        <w:t>ВСН 56-78</w:t>
      </w:r>
      <w:r w:rsidRPr="005C498E">
        <w:rPr>
          <w:rFonts w:ascii="Times New Roman" w:hAnsi="Times New Roman" w:cs="Times New Roman"/>
          <w:szCs w:val="22"/>
          <w:rPrChange w:id="1558"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559" w:author="user67" w:date="2018-03-25T17:01:00Z">
            <w:rPr>
              <w:rFonts w:ascii="Times New Roman" w:eastAsiaTheme="minorEastAsia" w:hAnsi="Times New Roman" w:cs="Times New Roman"/>
              <w:szCs w:val="22"/>
            </w:rPr>
          </w:rPrChange>
        </w:rPr>
        <w:t>. Инструкция по проектированию станций и узлов на железных дорогах Союза ССР.</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C498E" w:rsidP="00915BE4">
      <w:pPr>
        <w:pStyle w:val="ConsPlusNormal"/>
        <w:jc w:val="center"/>
        <w:outlineLvl w:val="2"/>
        <w:rPr>
          <w:rFonts w:ascii="Times New Roman" w:hAnsi="Times New Roman" w:cs="Times New Roman"/>
          <w:szCs w:val="22"/>
        </w:rPr>
      </w:pPr>
      <w:r w:rsidRPr="005C498E">
        <w:rPr>
          <w:rFonts w:ascii="Times New Roman" w:hAnsi="Times New Roman" w:cs="Times New Roman"/>
          <w:szCs w:val="22"/>
          <w:rPrChange w:id="1560" w:author="user67" w:date="2018-03-25T17:01:00Z">
            <w:rPr>
              <w:rFonts w:ascii="Times New Roman" w:eastAsiaTheme="minorEastAsia" w:hAnsi="Times New Roman" w:cs="Times New Roman"/>
              <w:szCs w:val="22"/>
            </w:rPr>
          </w:rPrChange>
        </w:rPr>
        <w:t xml:space="preserve">Руководящие документы системы </w:t>
      </w:r>
      <w:proofErr w:type="gramStart"/>
      <w:r w:rsidRPr="005C498E">
        <w:rPr>
          <w:rFonts w:ascii="Times New Roman" w:hAnsi="Times New Roman" w:cs="Times New Roman"/>
          <w:szCs w:val="22"/>
          <w:rPrChange w:id="1561" w:author="user67" w:date="2018-03-25T17:01:00Z">
            <w:rPr>
              <w:rFonts w:ascii="Times New Roman" w:eastAsiaTheme="minorEastAsia" w:hAnsi="Times New Roman" w:cs="Times New Roman"/>
              <w:szCs w:val="22"/>
            </w:rPr>
          </w:rPrChange>
        </w:rPr>
        <w:t>нормативных</w:t>
      </w:r>
      <w:proofErr w:type="gramEnd"/>
    </w:p>
    <w:p w:rsidR="00915BE4" w:rsidRPr="00B13DA8" w:rsidRDefault="005C498E" w:rsidP="00915BE4">
      <w:pPr>
        <w:pStyle w:val="ConsPlusNormal"/>
        <w:jc w:val="center"/>
        <w:rPr>
          <w:rFonts w:ascii="Times New Roman" w:hAnsi="Times New Roman" w:cs="Times New Roman"/>
          <w:szCs w:val="22"/>
        </w:rPr>
      </w:pPr>
      <w:r w:rsidRPr="005C498E">
        <w:rPr>
          <w:rFonts w:ascii="Times New Roman" w:hAnsi="Times New Roman" w:cs="Times New Roman"/>
          <w:szCs w:val="22"/>
          <w:rPrChange w:id="1562" w:author="user67" w:date="2018-03-25T17:01:00Z">
            <w:rPr>
              <w:rFonts w:ascii="Times New Roman" w:eastAsiaTheme="minorEastAsia" w:hAnsi="Times New Roman" w:cs="Times New Roman"/>
              <w:szCs w:val="22"/>
            </w:rPr>
          </w:rPrChange>
        </w:rPr>
        <w:t>документов в строительстве (РДС)</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C498E" w:rsidP="00915BE4">
      <w:pPr>
        <w:pStyle w:val="ConsPlusNormal"/>
        <w:ind w:firstLine="540"/>
        <w:jc w:val="both"/>
        <w:rPr>
          <w:rFonts w:ascii="Times New Roman" w:hAnsi="Times New Roman" w:cs="Times New Roman"/>
          <w:szCs w:val="22"/>
        </w:rPr>
      </w:pPr>
      <w:r w:rsidRPr="005C498E">
        <w:rPr>
          <w:rFonts w:ascii="Times New Roman" w:hAnsi="Times New Roman" w:cs="Times New Roman"/>
          <w:szCs w:val="22"/>
          <w:rPrChange w:id="1563" w:author="user67" w:date="2018-03-25T17:01:00Z">
            <w:rPr>
              <w:rFonts w:asciiTheme="minorHAnsi" w:eastAsiaTheme="minorEastAsia" w:hAnsiTheme="minorHAnsi" w:cstheme="minorBidi"/>
              <w:szCs w:val="22"/>
            </w:rPr>
          </w:rPrChange>
        </w:rPr>
        <w:fldChar w:fldCharType="begin"/>
      </w:r>
      <w:r w:rsidRPr="005C498E">
        <w:rPr>
          <w:rFonts w:ascii="Times New Roman" w:hAnsi="Times New Roman" w:cs="Times New Roman"/>
          <w:szCs w:val="22"/>
          <w:rPrChange w:id="1564" w:author="user67" w:date="2018-03-25T17:01:00Z">
            <w:rPr>
              <w:rFonts w:asciiTheme="minorHAnsi" w:eastAsiaTheme="minorEastAsia" w:hAnsiTheme="minorHAnsi" w:cstheme="minorBidi"/>
              <w:szCs w:val="22"/>
            </w:rPr>
          </w:rPrChange>
        </w:rPr>
        <w:instrText>HYPERLINK "consultantplus://offline/ref=9C3AC46AC835FC8A30B5B1D57309A618E5C9578842A7523B7FF819M501H"</w:instrText>
      </w:r>
      <w:r w:rsidRPr="005C498E">
        <w:rPr>
          <w:rFonts w:ascii="Times New Roman" w:hAnsi="Times New Roman" w:cs="Times New Roman"/>
          <w:szCs w:val="22"/>
          <w:rPrChange w:id="1565" w:author="user67" w:date="2018-03-25T17:01:00Z">
            <w:rPr>
              <w:rFonts w:asciiTheme="minorHAnsi" w:eastAsiaTheme="minorEastAsia" w:hAnsiTheme="minorHAnsi" w:cstheme="minorBidi"/>
              <w:szCs w:val="22"/>
            </w:rPr>
          </w:rPrChange>
        </w:rPr>
        <w:fldChar w:fldCharType="separate"/>
      </w:r>
      <w:r w:rsidRPr="005C498E">
        <w:rPr>
          <w:rFonts w:ascii="Times New Roman" w:hAnsi="Times New Roman" w:cs="Times New Roman"/>
          <w:color w:val="0000FF"/>
          <w:szCs w:val="22"/>
          <w:rPrChange w:id="1566" w:author="user67" w:date="2018-03-25T17:01:00Z">
            <w:rPr>
              <w:rFonts w:ascii="Times New Roman" w:eastAsiaTheme="minorEastAsia" w:hAnsi="Times New Roman" w:cs="Times New Roman"/>
              <w:color w:val="0000FF"/>
              <w:szCs w:val="22"/>
            </w:rPr>
          </w:rPrChange>
        </w:rPr>
        <w:t>РДС 35-201-99</w:t>
      </w:r>
      <w:r w:rsidRPr="005C498E">
        <w:rPr>
          <w:rFonts w:ascii="Times New Roman" w:hAnsi="Times New Roman" w:cs="Times New Roman"/>
          <w:szCs w:val="22"/>
          <w:rPrChange w:id="1567" w:author="user67" w:date="2018-03-25T17:01:00Z">
            <w:rPr>
              <w:rFonts w:asciiTheme="minorHAnsi" w:eastAsiaTheme="minorEastAsia" w:hAnsiTheme="minorHAnsi" w:cstheme="minorBidi"/>
              <w:szCs w:val="22"/>
            </w:rPr>
          </w:rPrChange>
        </w:rPr>
        <w:fldChar w:fldCharType="end"/>
      </w:r>
      <w:r w:rsidRPr="005C498E">
        <w:rPr>
          <w:rFonts w:ascii="Times New Roman" w:hAnsi="Times New Roman" w:cs="Times New Roman"/>
          <w:szCs w:val="22"/>
          <w:rPrChange w:id="1568" w:author="user67" w:date="2018-03-25T17:01:00Z">
            <w:rPr>
              <w:rFonts w:ascii="Times New Roman" w:eastAsiaTheme="minorEastAsia" w:hAnsi="Times New Roman" w:cs="Times New Roman"/>
              <w:szCs w:val="22"/>
            </w:rPr>
          </w:rPrChange>
        </w:rPr>
        <w:t>. Порядок реализации требований доступности для инвалидов к объектам социальной инфраструктуры.</w:t>
      </w:r>
    </w:p>
    <w:p w:rsidR="00915BE4" w:rsidRPr="00B13DA8" w:rsidRDefault="00915BE4" w:rsidP="00915BE4">
      <w:pPr>
        <w:pStyle w:val="ConsPlusNormal"/>
        <w:ind w:firstLine="540"/>
        <w:jc w:val="right"/>
        <w:rPr>
          <w:rFonts w:ascii="Times New Roman" w:hAnsi="Times New Roman" w:cs="Times New Roman"/>
          <w:szCs w:val="22"/>
        </w:rPr>
      </w:pPr>
    </w:p>
    <w:p w:rsidR="00915BE4" w:rsidRPr="00B13DA8" w:rsidRDefault="005C498E" w:rsidP="00915BE4">
      <w:pPr>
        <w:pStyle w:val="ConsPlusNormal"/>
        <w:jc w:val="right"/>
        <w:outlineLvl w:val="1"/>
        <w:rPr>
          <w:rFonts w:ascii="Times New Roman" w:hAnsi="Times New Roman" w:cs="Times New Roman"/>
          <w:szCs w:val="22"/>
        </w:rPr>
      </w:pPr>
      <w:r w:rsidRPr="005C498E">
        <w:rPr>
          <w:rFonts w:ascii="Times New Roman" w:hAnsi="Times New Roman" w:cs="Times New Roman"/>
          <w:szCs w:val="22"/>
          <w:rPrChange w:id="1569" w:author="user67" w:date="2018-03-25T17:01:00Z">
            <w:rPr>
              <w:rFonts w:ascii="Times New Roman" w:eastAsiaTheme="minorEastAsia" w:hAnsi="Times New Roman" w:cs="Times New Roman"/>
              <w:szCs w:val="22"/>
            </w:rPr>
          </w:rPrChange>
        </w:rPr>
        <w:t>Приложение N 1</w:t>
      </w:r>
    </w:p>
    <w:p w:rsidR="00915BE4" w:rsidRPr="00B13DA8" w:rsidRDefault="005C498E" w:rsidP="00915BE4">
      <w:pPr>
        <w:pStyle w:val="ConsPlusNormal"/>
        <w:jc w:val="right"/>
        <w:rPr>
          <w:rFonts w:ascii="Times New Roman" w:hAnsi="Times New Roman" w:cs="Times New Roman"/>
          <w:szCs w:val="22"/>
        </w:rPr>
      </w:pPr>
      <w:r w:rsidRPr="005C498E">
        <w:rPr>
          <w:rFonts w:ascii="Times New Roman" w:hAnsi="Times New Roman" w:cs="Times New Roman"/>
          <w:szCs w:val="22"/>
          <w:rPrChange w:id="1570" w:author="user67" w:date="2018-03-25T17:01:00Z">
            <w:rPr>
              <w:rFonts w:ascii="Times New Roman" w:eastAsiaTheme="minorEastAsia" w:hAnsi="Times New Roman" w:cs="Times New Roman"/>
              <w:szCs w:val="22"/>
            </w:rPr>
          </w:rPrChange>
        </w:rPr>
        <w:t>к таблице расчетных показателей минимально</w:t>
      </w:r>
    </w:p>
    <w:p w:rsidR="00915BE4" w:rsidRPr="00B13DA8" w:rsidRDefault="005C498E" w:rsidP="00915BE4">
      <w:pPr>
        <w:pStyle w:val="ConsPlusNormal"/>
        <w:jc w:val="right"/>
        <w:rPr>
          <w:rFonts w:ascii="Times New Roman" w:hAnsi="Times New Roman" w:cs="Times New Roman"/>
          <w:szCs w:val="22"/>
        </w:rPr>
      </w:pPr>
      <w:r w:rsidRPr="005C498E">
        <w:rPr>
          <w:rFonts w:ascii="Times New Roman" w:hAnsi="Times New Roman" w:cs="Times New Roman"/>
          <w:szCs w:val="22"/>
          <w:rPrChange w:id="1571" w:author="user67" w:date="2018-03-25T17:01:00Z">
            <w:rPr>
              <w:rFonts w:ascii="Times New Roman" w:eastAsiaTheme="minorEastAsia" w:hAnsi="Times New Roman" w:cs="Times New Roman"/>
              <w:szCs w:val="22"/>
            </w:rPr>
          </w:rPrChange>
        </w:rPr>
        <w:t>допустимого уровня обеспеченности</w:t>
      </w:r>
    </w:p>
    <w:p w:rsidR="00915BE4" w:rsidRPr="00B13DA8" w:rsidRDefault="005C498E" w:rsidP="00915BE4">
      <w:pPr>
        <w:pStyle w:val="ConsPlusNormal"/>
        <w:jc w:val="right"/>
        <w:rPr>
          <w:rFonts w:ascii="Times New Roman" w:hAnsi="Times New Roman" w:cs="Times New Roman"/>
          <w:szCs w:val="22"/>
        </w:rPr>
      </w:pPr>
      <w:r w:rsidRPr="005C498E">
        <w:rPr>
          <w:rFonts w:ascii="Times New Roman" w:hAnsi="Times New Roman" w:cs="Times New Roman"/>
          <w:szCs w:val="22"/>
          <w:rPrChange w:id="1572" w:author="user67" w:date="2018-03-25T17:01:00Z">
            <w:rPr>
              <w:rFonts w:ascii="Times New Roman" w:eastAsiaTheme="minorEastAsia" w:hAnsi="Times New Roman" w:cs="Times New Roman"/>
              <w:szCs w:val="22"/>
            </w:rPr>
          </w:rPrChange>
        </w:rPr>
        <w:t>объектами в области автомобильных дорог</w:t>
      </w:r>
    </w:p>
    <w:p w:rsidR="00915BE4" w:rsidRPr="00B13DA8" w:rsidRDefault="005C498E" w:rsidP="00915BE4">
      <w:pPr>
        <w:pStyle w:val="ConsPlusNormal"/>
        <w:jc w:val="right"/>
        <w:rPr>
          <w:rFonts w:ascii="Times New Roman" w:hAnsi="Times New Roman" w:cs="Times New Roman"/>
          <w:szCs w:val="22"/>
        </w:rPr>
      </w:pPr>
      <w:r w:rsidRPr="005C498E">
        <w:rPr>
          <w:rFonts w:ascii="Times New Roman" w:hAnsi="Times New Roman" w:cs="Times New Roman"/>
          <w:szCs w:val="22"/>
          <w:rPrChange w:id="1573" w:author="user67" w:date="2018-03-25T17:01:00Z">
            <w:rPr>
              <w:rFonts w:ascii="Times New Roman" w:eastAsiaTheme="minorEastAsia" w:hAnsi="Times New Roman" w:cs="Times New Roman"/>
              <w:szCs w:val="22"/>
            </w:rPr>
          </w:rPrChange>
        </w:rPr>
        <w:t>местного значения местных нормативов</w:t>
      </w:r>
    </w:p>
    <w:p w:rsidR="00915BE4" w:rsidRPr="00B13DA8" w:rsidRDefault="005C498E" w:rsidP="00915BE4">
      <w:pPr>
        <w:pStyle w:val="ConsPlusNormal"/>
        <w:jc w:val="right"/>
        <w:rPr>
          <w:rFonts w:ascii="Times New Roman" w:hAnsi="Times New Roman" w:cs="Times New Roman"/>
          <w:szCs w:val="22"/>
        </w:rPr>
      </w:pPr>
      <w:r w:rsidRPr="005C498E">
        <w:rPr>
          <w:rFonts w:ascii="Times New Roman" w:hAnsi="Times New Roman" w:cs="Times New Roman"/>
          <w:szCs w:val="22"/>
          <w:rPrChange w:id="1574" w:author="user67" w:date="2018-03-25T17:01:00Z">
            <w:rPr>
              <w:rFonts w:ascii="Times New Roman" w:eastAsiaTheme="minorEastAsia" w:hAnsi="Times New Roman" w:cs="Times New Roman"/>
              <w:szCs w:val="22"/>
            </w:rPr>
          </w:rPrChange>
        </w:rPr>
        <w:t>градостроительного проектирования</w:t>
      </w:r>
    </w:p>
    <w:p w:rsidR="00915BE4" w:rsidRPr="00B13DA8" w:rsidRDefault="005C498E" w:rsidP="00915BE4">
      <w:pPr>
        <w:pStyle w:val="ConsPlusNormal"/>
        <w:jc w:val="right"/>
        <w:rPr>
          <w:rFonts w:ascii="Times New Roman" w:hAnsi="Times New Roman" w:cs="Times New Roman"/>
          <w:szCs w:val="22"/>
        </w:rPr>
      </w:pPr>
      <w:r w:rsidRPr="005C498E">
        <w:rPr>
          <w:rFonts w:ascii="Times New Roman" w:hAnsi="Times New Roman" w:cs="Times New Roman"/>
          <w:szCs w:val="22"/>
          <w:rPrChange w:id="1575" w:author="user67" w:date="2018-03-25T17:01:00Z">
            <w:rPr>
              <w:rFonts w:ascii="Times New Roman" w:eastAsiaTheme="minorEastAsia" w:hAnsi="Times New Roman" w:cs="Times New Roman"/>
              <w:szCs w:val="22"/>
            </w:rPr>
          </w:rPrChange>
        </w:rPr>
        <w:t>Карасукского района Новосибирской области</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C498E" w:rsidP="00915BE4">
      <w:pPr>
        <w:pStyle w:val="ConsPlusNormal"/>
        <w:jc w:val="center"/>
        <w:outlineLvl w:val="2"/>
        <w:rPr>
          <w:rFonts w:ascii="Times New Roman" w:hAnsi="Times New Roman" w:cs="Times New Roman"/>
          <w:szCs w:val="22"/>
        </w:rPr>
      </w:pPr>
      <w:bookmarkStart w:id="1576" w:name="P3115"/>
      <w:bookmarkEnd w:id="1576"/>
      <w:r w:rsidRPr="005C498E">
        <w:rPr>
          <w:rFonts w:ascii="Times New Roman" w:hAnsi="Times New Roman" w:cs="Times New Roman"/>
          <w:szCs w:val="22"/>
          <w:rPrChange w:id="1577" w:author="user67" w:date="2018-03-25T17:01:00Z">
            <w:rPr>
              <w:rFonts w:ascii="Times New Roman" w:eastAsiaTheme="minorEastAsia" w:hAnsi="Times New Roman" w:cs="Times New Roman"/>
              <w:szCs w:val="22"/>
            </w:rPr>
          </w:rPrChange>
        </w:rPr>
        <w:t>Таблица N 1. Классификация улиц и дорог</w:t>
      </w:r>
    </w:p>
    <w:p w:rsidR="00915BE4" w:rsidRPr="00B13DA8" w:rsidRDefault="005C498E" w:rsidP="00915BE4">
      <w:pPr>
        <w:pStyle w:val="ConsPlusNormal"/>
        <w:jc w:val="center"/>
        <w:rPr>
          <w:rFonts w:ascii="Times New Roman" w:hAnsi="Times New Roman" w:cs="Times New Roman"/>
          <w:szCs w:val="22"/>
        </w:rPr>
      </w:pPr>
      <w:r w:rsidRPr="005C498E">
        <w:rPr>
          <w:rFonts w:ascii="Times New Roman" w:hAnsi="Times New Roman" w:cs="Times New Roman"/>
          <w:szCs w:val="22"/>
          <w:rPrChange w:id="1578" w:author="user67" w:date="2018-03-25T17:01:00Z">
            <w:rPr>
              <w:rFonts w:ascii="Times New Roman" w:eastAsiaTheme="minorEastAsia" w:hAnsi="Times New Roman" w:cs="Times New Roman"/>
              <w:szCs w:val="22"/>
            </w:rPr>
          </w:rPrChange>
        </w:rPr>
        <w:t>сельских поселений. Основное назначение</w:t>
      </w:r>
    </w:p>
    <w:p w:rsidR="00915BE4" w:rsidRPr="00B13DA8" w:rsidRDefault="00915BE4" w:rsidP="00915BE4">
      <w:pPr>
        <w:pStyle w:val="ConsPlusNormal"/>
        <w:ind w:firstLine="540"/>
        <w:jc w:val="both"/>
        <w:rPr>
          <w:rFonts w:ascii="Times New Roman" w:hAnsi="Times New Roman" w:cs="Times New Roman"/>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191"/>
        <w:gridCol w:w="2211"/>
        <w:gridCol w:w="5669"/>
      </w:tblGrid>
      <w:tr w:rsidR="00915BE4" w:rsidRPr="00B13DA8" w:rsidTr="00915BE4">
        <w:tc>
          <w:tcPr>
            <w:tcW w:w="3402" w:type="dxa"/>
            <w:gridSpan w:val="2"/>
          </w:tcPr>
          <w:p w:rsidR="00915BE4" w:rsidRPr="00B13DA8" w:rsidRDefault="005C498E" w:rsidP="00915BE4">
            <w:pPr>
              <w:pStyle w:val="ConsPlusNormal"/>
              <w:jc w:val="center"/>
              <w:rPr>
                <w:rFonts w:ascii="Times New Roman" w:hAnsi="Times New Roman" w:cs="Times New Roman"/>
                <w:szCs w:val="22"/>
              </w:rPr>
            </w:pPr>
            <w:r w:rsidRPr="005C498E">
              <w:rPr>
                <w:rFonts w:ascii="Times New Roman" w:hAnsi="Times New Roman" w:cs="Times New Roman"/>
                <w:szCs w:val="22"/>
                <w:rPrChange w:id="1579" w:author="user67" w:date="2018-03-25T17:01:00Z">
                  <w:rPr>
                    <w:rFonts w:ascii="Times New Roman" w:eastAsiaTheme="minorEastAsia" w:hAnsi="Times New Roman" w:cs="Times New Roman"/>
                    <w:szCs w:val="22"/>
                  </w:rPr>
                </w:rPrChange>
              </w:rPr>
              <w:t>Категория сельских улиц и дорог сельских поселений</w:t>
            </w:r>
          </w:p>
        </w:tc>
        <w:tc>
          <w:tcPr>
            <w:tcW w:w="5669" w:type="dxa"/>
          </w:tcPr>
          <w:p w:rsidR="00915BE4" w:rsidRPr="00B13DA8" w:rsidRDefault="005C498E" w:rsidP="00915BE4">
            <w:pPr>
              <w:pStyle w:val="ConsPlusNormal"/>
              <w:jc w:val="center"/>
              <w:rPr>
                <w:rFonts w:ascii="Times New Roman" w:hAnsi="Times New Roman" w:cs="Times New Roman"/>
                <w:szCs w:val="22"/>
              </w:rPr>
            </w:pPr>
            <w:r w:rsidRPr="005C498E">
              <w:rPr>
                <w:rFonts w:ascii="Times New Roman" w:hAnsi="Times New Roman" w:cs="Times New Roman"/>
                <w:szCs w:val="22"/>
                <w:rPrChange w:id="1580" w:author="user67" w:date="2018-03-25T17:01:00Z">
                  <w:rPr>
                    <w:rFonts w:ascii="Times New Roman" w:eastAsiaTheme="minorEastAsia" w:hAnsi="Times New Roman" w:cs="Times New Roman"/>
                    <w:szCs w:val="22"/>
                  </w:rPr>
                </w:rPrChange>
              </w:rPr>
              <w:t>Основное назначение</w:t>
            </w:r>
          </w:p>
        </w:tc>
      </w:tr>
      <w:tr w:rsidR="00915BE4" w:rsidRPr="00B13DA8" w:rsidTr="00915BE4">
        <w:tc>
          <w:tcPr>
            <w:tcW w:w="3402" w:type="dxa"/>
            <w:gridSpan w:val="2"/>
          </w:tcPr>
          <w:p w:rsidR="00915BE4" w:rsidRPr="00B13DA8" w:rsidRDefault="005C498E" w:rsidP="00915BE4">
            <w:pPr>
              <w:pStyle w:val="ConsPlusNormal"/>
              <w:rPr>
                <w:rFonts w:ascii="Times New Roman" w:hAnsi="Times New Roman" w:cs="Times New Roman"/>
                <w:szCs w:val="22"/>
              </w:rPr>
            </w:pPr>
            <w:r w:rsidRPr="005C498E">
              <w:rPr>
                <w:rFonts w:ascii="Times New Roman" w:hAnsi="Times New Roman" w:cs="Times New Roman"/>
                <w:szCs w:val="22"/>
                <w:rPrChange w:id="1581" w:author="user67" w:date="2018-03-25T17:01:00Z">
                  <w:rPr>
                    <w:rFonts w:ascii="Times New Roman" w:eastAsiaTheme="minorEastAsia" w:hAnsi="Times New Roman" w:cs="Times New Roman"/>
                    <w:szCs w:val="22"/>
                  </w:rPr>
                </w:rPrChange>
              </w:rPr>
              <w:t>Поселковая дорога (</w:t>
            </w:r>
            <w:proofErr w:type="spellStart"/>
            <w:r w:rsidRPr="005C498E">
              <w:rPr>
                <w:rFonts w:ascii="Times New Roman" w:hAnsi="Times New Roman" w:cs="Times New Roman"/>
                <w:szCs w:val="22"/>
                <w:rPrChange w:id="1582" w:author="user67" w:date="2018-03-25T17:01:00Z">
                  <w:rPr>
                    <w:rFonts w:ascii="Times New Roman" w:eastAsiaTheme="minorEastAsia" w:hAnsi="Times New Roman" w:cs="Times New Roman"/>
                    <w:szCs w:val="22"/>
                  </w:rPr>
                </w:rPrChange>
              </w:rPr>
              <w:t>ДПос</w:t>
            </w:r>
            <w:proofErr w:type="spellEnd"/>
            <w:r w:rsidRPr="005C498E">
              <w:rPr>
                <w:rFonts w:ascii="Times New Roman" w:hAnsi="Times New Roman" w:cs="Times New Roman"/>
                <w:szCs w:val="22"/>
                <w:rPrChange w:id="1583" w:author="user67" w:date="2018-03-25T17:01:00Z">
                  <w:rPr>
                    <w:rFonts w:ascii="Times New Roman" w:eastAsiaTheme="minorEastAsia" w:hAnsi="Times New Roman" w:cs="Times New Roman"/>
                    <w:szCs w:val="22"/>
                  </w:rPr>
                </w:rPrChange>
              </w:rPr>
              <w:t>)</w:t>
            </w:r>
          </w:p>
        </w:tc>
        <w:tc>
          <w:tcPr>
            <w:tcW w:w="5669" w:type="dxa"/>
          </w:tcPr>
          <w:p w:rsidR="00915BE4" w:rsidRPr="00B13DA8" w:rsidRDefault="005C498E" w:rsidP="00915BE4">
            <w:pPr>
              <w:pStyle w:val="ConsPlusNormal"/>
              <w:rPr>
                <w:rFonts w:ascii="Times New Roman" w:hAnsi="Times New Roman" w:cs="Times New Roman"/>
                <w:szCs w:val="22"/>
              </w:rPr>
            </w:pPr>
            <w:r w:rsidRPr="005C498E">
              <w:rPr>
                <w:rFonts w:ascii="Times New Roman" w:hAnsi="Times New Roman" w:cs="Times New Roman"/>
                <w:szCs w:val="22"/>
                <w:rPrChange w:id="1584" w:author="user67" w:date="2018-03-25T17:01:00Z">
                  <w:rPr>
                    <w:rFonts w:ascii="Times New Roman" w:eastAsiaTheme="minorEastAsia" w:hAnsi="Times New Roman" w:cs="Times New Roman"/>
                    <w:szCs w:val="22"/>
                  </w:rPr>
                </w:rPrChange>
              </w:rPr>
              <w:t>Связь сельского поселения с внешними дорогами общей сети</w:t>
            </w:r>
          </w:p>
        </w:tc>
      </w:tr>
      <w:tr w:rsidR="00915BE4" w:rsidRPr="00B13DA8" w:rsidTr="00915BE4">
        <w:tc>
          <w:tcPr>
            <w:tcW w:w="3402" w:type="dxa"/>
            <w:gridSpan w:val="2"/>
          </w:tcPr>
          <w:p w:rsidR="00915BE4" w:rsidRPr="00B13DA8" w:rsidRDefault="005C498E" w:rsidP="00915BE4">
            <w:pPr>
              <w:pStyle w:val="ConsPlusNormal"/>
              <w:rPr>
                <w:rFonts w:ascii="Times New Roman" w:hAnsi="Times New Roman" w:cs="Times New Roman"/>
                <w:szCs w:val="22"/>
              </w:rPr>
            </w:pPr>
            <w:r w:rsidRPr="005C498E">
              <w:rPr>
                <w:rFonts w:ascii="Times New Roman" w:hAnsi="Times New Roman" w:cs="Times New Roman"/>
                <w:szCs w:val="22"/>
                <w:rPrChange w:id="1585" w:author="user67" w:date="2018-03-25T17:01:00Z">
                  <w:rPr>
                    <w:rFonts w:ascii="Times New Roman" w:eastAsiaTheme="minorEastAsia" w:hAnsi="Times New Roman" w:cs="Times New Roman"/>
                    <w:szCs w:val="22"/>
                  </w:rPr>
                </w:rPrChange>
              </w:rPr>
              <w:t>Главная улица (</w:t>
            </w:r>
            <w:proofErr w:type="spellStart"/>
            <w:r w:rsidRPr="005C498E">
              <w:rPr>
                <w:rFonts w:ascii="Times New Roman" w:hAnsi="Times New Roman" w:cs="Times New Roman"/>
                <w:szCs w:val="22"/>
                <w:rPrChange w:id="1586" w:author="user67" w:date="2018-03-25T17:01:00Z">
                  <w:rPr>
                    <w:rFonts w:ascii="Times New Roman" w:eastAsiaTheme="minorEastAsia" w:hAnsi="Times New Roman" w:cs="Times New Roman"/>
                    <w:szCs w:val="22"/>
                  </w:rPr>
                </w:rPrChange>
              </w:rPr>
              <w:t>УГл</w:t>
            </w:r>
            <w:proofErr w:type="spellEnd"/>
            <w:r w:rsidRPr="005C498E">
              <w:rPr>
                <w:rFonts w:ascii="Times New Roman" w:hAnsi="Times New Roman" w:cs="Times New Roman"/>
                <w:szCs w:val="22"/>
                <w:rPrChange w:id="1587" w:author="user67" w:date="2018-03-25T17:01:00Z">
                  <w:rPr>
                    <w:rFonts w:ascii="Times New Roman" w:eastAsiaTheme="minorEastAsia" w:hAnsi="Times New Roman" w:cs="Times New Roman"/>
                    <w:szCs w:val="22"/>
                  </w:rPr>
                </w:rPrChange>
              </w:rPr>
              <w:t>)</w:t>
            </w:r>
          </w:p>
        </w:tc>
        <w:tc>
          <w:tcPr>
            <w:tcW w:w="5669" w:type="dxa"/>
          </w:tcPr>
          <w:p w:rsidR="00915BE4" w:rsidRPr="00B13DA8" w:rsidRDefault="005C498E" w:rsidP="00915BE4">
            <w:pPr>
              <w:pStyle w:val="ConsPlusNormal"/>
              <w:rPr>
                <w:rFonts w:ascii="Times New Roman" w:hAnsi="Times New Roman" w:cs="Times New Roman"/>
                <w:szCs w:val="22"/>
              </w:rPr>
            </w:pPr>
            <w:r w:rsidRPr="005C498E">
              <w:rPr>
                <w:rFonts w:ascii="Times New Roman" w:hAnsi="Times New Roman" w:cs="Times New Roman"/>
                <w:szCs w:val="22"/>
                <w:rPrChange w:id="1588" w:author="user67" w:date="2018-03-25T17:01:00Z">
                  <w:rPr>
                    <w:rFonts w:ascii="Times New Roman" w:eastAsiaTheme="minorEastAsia" w:hAnsi="Times New Roman" w:cs="Times New Roman"/>
                    <w:szCs w:val="22"/>
                  </w:rPr>
                </w:rPrChange>
              </w:rPr>
              <w:t>Связь жилых территорий с общественным центром</w:t>
            </w:r>
          </w:p>
        </w:tc>
      </w:tr>
      <w:tr w:rsidR="00915BE4" w:rsidRPr="00B13DA8" w:rsidTr="00915BE4">
        <w:tc>
          <w:tcPr>
            <w:tcW w:w="1191" w:type="dxa"/>
            <w:vMerge w:val="restart"/>
          </w:tcPr>
          <w:p w:rsidR="00915BE4" w:rsidRPr="00B13DA8" w:rsidRDefault="005C498E" w:rsidP="00915BE4">
            <w:pPr>
              <w:pStyle w:val="ConsPlusNormal"/>
              <w:rPr>
                <w:rFonts w:ascii="Times New Roman" w:hAnsi="Times New Roman" w:cs="Times New Roman"/>
                <w:szCs w:val="22"/>
              </w:rPr>
            </w:pPr>
            <w:r w:rsidRPr="005C498E">
              <w:rPr>
                <w:rFonts w:ascii="Times New Roman" w:hAnsi="Times New Roman" w:cs="Times New Roman"/>
                <w:szCs w:val="22"/>
                <w:rPrChange w:id="1589" w:author="user67" w:date="2018-03-25T17:01:00Z">
                  <w:rPr>
                    <w:rFonts w:ascii="Times New Roman" w:eastAsiaTheme="minorEastAsia" w:hAnsi="Times New Roman" w:cs="Times New Roman"/>
                    <w:szCs w:val="22"/>
                  </w:rPr>
                </w:rPrChange>
              </w:rPr>
              <w:t>Улица в жилой застройке</w:t>
            </w:r>
          </w:p>
        </w:tc>
        <w:tc>
          <w:tcPr>
            <w:tcW w:w="2211" w:type="dxa"/>
          </w:tcPr>
          <w:p w:rsidR="00915BE4" w:rsidRPr="00B13DA8" w:rsidRDefault="005C498E" w:rsidP="00915BE4">
            <w:pPr>
              <w:pStyle w:val="ConsPlusNormal"/>
              <w:rPr>
                <w:rFonts w:ascii="Times New Roman" w:hAnsi="Times New Roman" w:cs="Times New Roman"/>
                <w:szCs w:val="22"/>
              </w:rPr>
            </w:pPr>
            <w:r w:rsidRPr="005C498E">
              <w:rPr>
                <w:rFonts w:ascii="Times New Roman" w:hAnsi="Times New Roman" w:cs="Times New Roman"/>
                <w:szCs w:val="22"/>
                <w:rPrChange w:id="1590" w:author="user67" w:date="2018-03-25T17:01:00Z">
                  <w:rPr>
                    <w:rFonts w:ascii="Times New Roman" w:eastAsiaTheme="minorEastAsia" w:hAnsi="Times New Roman" w:cs="Times New Roman"/>
                    <w:szCs w:val="22"/>
                  </w:rPr>
                </w:rPrChange>
              </w:rPr>
              <w:t>Основная (</w:t>
            </w:r>
            <w:proofErr w:type="spellStart"/>
            <w:r w:rsidRPr="005C498E">
              <w:rPr>
                <w:rFonts w:ascii="Times New Roman" w:hAnsi="Times New Roman" w:cs="Times New Roman"/>
                <w:szCs w:val="22"/>
                <w:rPrChange w:id="1591" w:author="user67" w:date="2018-03-25T17:01:00Z">
                  <w:rPr>
                    <w:rFonts w:ascii="Times New Roman" w:eastAsiaTheme="minorEastAsia" w:hAnsi="Times New Roman" w:cs="Times New Roman"/>
                    <w:szCs w:val="22"/>
                  </w:rPr>
                </w:rPrChange>
              </w:rPr>
              <w:t>УЖо</w:t>
            </w:r>
            <w:proofErr w:type="spellEnd"/>
            <w:r w:rsidRPr="005C498E">
              <w:rPr>
                <w:rFonts w:ascii="Times New Roman" w:hAnsi="Times New Roman" w:cs="Times New Roman"/>
                <w:szCs w:val="22"/>
                <w:rPrChange w:id="1592" w:author="user67" w:date="2018-03-25T17:01:00Z">
                  <w:rPr>
                    <w:rFonts w:ascii="Times New Roman" w:eastAsiaTheme="minorEastAsia" w:hAnsi="Times New Roman" w:cs="Times New Roman"/>
                    <w:szCs w:val="22"/>
                  </w:rPr>
                </w:rPrChange>
              </w:rPr>
              <w:t>)</w:t>
            </w:r>
          </w:p>
        </w:tc>
        <w:tc>
          <w:tcPr>
            <w:tcW w:w="5669" w:type="dxa"/>
          </w:tcPr>
          <w:p w:rsidR="00915BE4" w:rsidRPr="00B13DA8" w:rsidRDefault="005C498E" w:rsidP="00915BE4">
            <w:pPr>
              <w:pStyle w:val="ConsPlusNormal"/>
              <w:rPr>
                <w:rFonts w:ascii="Times New Roman" w:hAnsi="Times New Roman" w:cs="Times New Roman"/>
                <w:szCs w:val="22"/>
              </w:rPr>
            </w:pPr>
            <w:r w:rsidRPr="005C498E">
              <w:rPr>
                <w:rFonts w:ascii="Times New Roman" w:hAnsi="Times New Roman" w:cs="Times New Roman"/>
                <w:szCs w:val="22"/>
                <w:rPrChange w:id="1593" w:author="user67" w:date="2018-03-25T17:01:00Z">
                  <w:rPr>
                    <w:rFonts w:ascii="Times New Roman" w:eastAsiaTheme="minorEastAsia" w:hAnsi="Times New Roman" w:cs="Times New Roman"/>
                    <w:szCs w:val="22"/>
                  </w:rPr>
                </w:rPrChange>
              </w:rPr>
              <w:t>Связь внутри жилых территорий и с главной улицей по направлениям с интенсивным движением</w:t>
            </w:r>
          </w:p>
        </w:tc>
      </w:tr>
      <w:tr w:rsidR="00915BE4" w:rsidRPr="00B13DA8" w:rsidTr="00915BE4">
        <w:tc>
          <w:tcPr>
            <w:tcW w:w="1191" w:type="dxa"/>
            <w:vMerge/>
          </w:tcPr>
          <w:p w:rsidR="00915BE4" w:rsidRPr="00B13DA8" w:rsidRDefault="00915BE4" w:rsidP="00915BE4">
            <w:pPr>
              <w:rPr>
                <w:rFonts w:ascii="Times New Roman" w:hAnsi="Times New Roman" w:cs="Times New Roman"/>
              </w:rPr>
            </w:pPr>
          </w:p>
        </w:tc>
        <w:tc>
          <w:tcPr>
            <w:tcW w:w="2211" w:type="dxa"/>
          </w:tcPr>
          <w:p w:rsidR="00915BE4" w:rsidRPr="00B13DA8" w:rsidRDefault="005C498E" w:rsidP="00915BE4">
            <w:pPr>
              <w:pStyle w:val="ConsPlusNormal"/>
              <w:rPr>
                <w:rFonts w:ascii="Times New Roman" w:hAnsi="Times New Roman" w:cs="Times New Roman"/>
                <w:szCs w:val="22"/>
              </w:rPr>
            </w:pPr>
            <w:proofErr w:type="gramStart"/>
            <w:r w:rsidRPr="005C498E">
              <w:rPr>
                <w:rFonts w:ascii="Times New Roman" w:hAnsi="Times New Roman" w:cs="Times New Roman"/>
                <w:szCs w:val="22"/>
                <w:rPrChange w:id="1594" w:author="user67" w:date="2018-03-25T17:01:00Z">
                  <w:rPr>
                    <w:rFonts w:ascii="Times New Roman" w:eastAsiaTheme="minorEastAsia" w:hAnsi="Times New Roman" w:cs="Times New Roman"/>
                    <w:szCs w:val="22"/>
                  </w:rPr>
                </w:rPrChange>
              </w:rPr>
              <w:t>Второстепенная</w:t>
            </w:r>
            <w:proofErr w:type="gramEnd"/>
            <w:r w:rsidRPr="005C498E">
              <w:rPr>
                <w:rFonts w:ascii="Times New Roman" w:hAnsi="Times New Roman" w:cs="Times New Roman"/>
                <w:szCs w:val="22"/>
                <w:rPrChange w:id="1595" w:author="user67" w:date="2018-03-25T17:01:00Z">
                  <w:rPr>
                    <w:rFonts w:ascii="Times New Roman" w:eastAsiaTheme="minorEastAsia" w:hAnsi="Times New Roman" w:cs="Times New Roman"/>
                    <w:szCs w:val="22"/>
                  </w:rPr>
                </w:rPrChange>
              </w:rPr>
              <w:t xml:space="preserve"> (переулок) (</w:t>
            </w:r>
            <w:proofErr w:type="spellStart"/>
            <w:r w:rsidRPr="005C498E">
              <w:rPr>
                <w:rFonts w:ascii="Times New Roman" w:hAnsi="Times New Roman" w:cs="Times New Roman"/>
                <w:szCs w:val="22"/>
                <w:rPrChange w:id="1596" w:author="user67" w:date="2018-03-25T17:01:00Z">
                  <w:rPr>
                    <w:rFonts w:ascii="Times New Roman" w:eastAsiaTheme="minorEastAsia" w:hAnsi="Times New Roman" w:cs="Times New Roman"/>
                    <w:szCs w:val="22"/>
                  </w:rPr>
                </w:rPrChange>
              </w:rPr>
              <w:t>УЖв</w:t>
            </w:r>
            <w:proofErr w:type="spellEnd"/>
            <w:r w:rsidRPr="005C498E">
              <w:rPr>
                <w:rFonts w:ascii="Times New Roman" w:hAnsi="Times New Roman" w:cs="Times New Roman"/>
                <w:szCs w:val="22"/>
                <w:rPrChange w:id="1597" w:author="user67" w:date="2018-03-25T17:01:00Z">
                  <w:rPr>
                    <w:rFonts w:ascii="Times New Roman" w:eastAsiaTheme="minorEastAsia" w:hAnsi="Times New Roman" w:cs="Times New Roman"/>
                    <w:szCs w:val="22"/>
                  </w:rPr>
                </w:rPrChange>
              </w:rPr>
              <w:t>)</w:t>
            </w:r>
          </w:p>
        </w:tc>
        <w:tc>
          <w:tcPr>
            <w:tcW w:w="5669" w:type="dxa"/>
          </w:tcPr>
          <w:p w:rsidR="00915BE4" w:rsidRPr="00B13DA8" w:rsidRDefault="005C498E" w:rsidP="00915BE4">
            <w:pPr>
              <w:pStyle w:val="ConsPlusNormal"/>
              <w:rPr>
                <w:rFonts w:ascii="Times New Roman" w:hAnsi="Times New Roman" w:cs="Times New Roman"/>
                <w:szCs w:val="22"/>
              </w:rPr>
            </w:pPr>
            <w:r w:rsidRPr="005C498E">
              <w:rPr>
                <w:rFonts w:ascii="Times New Roman" w:hAnsi="Times New Roman" w:cs="Times New Roman"/>
                <w:szCs w:val="22"/>
                <w:rPrChange w:id="1598" w:author="user67" w:date="2018-03-25T17:01:00Z">
                  <w:rPr>
                    <w:rFonts w:ascii="Times New Roman" w:eastAsiaTheme="minorEastAsia" w:hAnsi="Times New Roman" w:cs="Times New Roman"/>
                    <w:szCs w:val="22"/>
                  </w:rPr>
                </w:rPrChange>
              </w:rPr>
              <w:t>Связь между основными жилыми улицами</w:t>
            </w:r>
          </w:p>
        </w:tc>
      </w:tr>
      <w:tr w:rsidR="00915BE4" w:rsidRPr="00B13DA8" w:rsidTr="00915BE4">
        <w:tc>
          <w:tcPr>
            <w:tcW w:w="1191" w:type="dxa"/>
            <w:vMerge/>
          </w:tcPr>
          <w:p w:rsidR="00915BE4" w:rsidRPr="00B13DA8" w:rsidRDefault="00915BE4" w:rsidP="00915BE4">
            <w:pPr>
              <w:rPr>
                <w:rFonts w:ascii="Times New Roman" w:hAnsi="Times New Roman" w:cs="Times New Roman"/>
              </w:rPr>
            </w:pPr>
          </w:p>
        </w:tc>
        <w:tc>
          <w:tcPr>
            <w:tcW w:w="2211" w:type="dxa"/>
          </w:tcPr>
          <w:p w:rsidR="00915BE4" w:rsidRPr="00B13DA8" w:rsidRDefault="005C498E" w:rsidP="00915BE4">
            <w:pPr>
              <w:pStyle w:val="ConsPlusNormal"/>
              <w:rPr>
                <w:rFonts w:ascii="Times New Roman" w:hAnsi="Times New Roman" w:cs="Times New Roman"/>
                <w:szCs w:val="22"/>
              </w:rPr>
            </w:pPr>
            <w:r w:rsidRPr="005C498E">
              <w:rPr>
                <w:rFonts w:ascii="Times New Roman" w:hAnsi="Times New Roman" w:cs="Times New Roman"/>
                <w:szCs w:val="22"/>
                <w:rPrChange w:id="1599" w:author="user67" w:date="2018-03-25T17:01:00Z">
                  <w:rPr>
                    <w:rFonts w:ascii="Times New Roman" w:eastAsiaTheme="minorEastAsia" w:hAnsi="Times New Roman" w:cs="Times New Roman"/>
                    <w:szCs w:val="22"/>
                  </w:rPr>
                </w:rPrChange>
              </w:rPr>
              <w:t>Проезд (</w:t>
            </w:r>
            <w:proofErr w:type="spellStart"/>
            <w:proofErr w:type="gramStart"/>
            <w:r w:rsidRPr="005C498E">
              <w:rPr>
                <w:rFonts w:ascii="Times New Roman" w:hAnsi="Times New Roman" w:cs="Times New Roman"/>
                <w:szCs w:val="22"/>
                <w:rPrChange w:id="1600" w:author="user67" w:date="2018-03-25T17:01:00Z">
                  <w:rPr>
                    <w:rFonts w:ascii="Times New Roman" w:eastAsiaTheme="minorEastAsia" w:hAnsi="Times New Roman" w:cs="Times New Roman"/>
                    <w:szCs w:val="22"/>
                  </w:rPr>
                </w:rPrChange>
              </w:rPr>
              <w:t>Пр</w:t>
            </w:r>
            <w:proofErr w:type="spellEnd"/>
            <w:proofErr w:type="gramEnd"/>
            <w:r w:rsidRPr="005C498E">
              <w:rPr>
                <w:rFonts w:ascii="Times New Roman" w:hAnsi="Times New Roman" w:cs="Times New Roman"/>
                <w:szCs w:val="22"/>
                <w:rPrChange w:id="1601" w:author="user67" w:date="2018-03-25T17:01:00Z">
                  <w:rPr>
                    <w:rFonts w:ascii="Times New Roman" w:eastAsiaTheme="minorEastAsia" w:hAnsi="Times New Roman" w:cs="Times New Roman"/>
                    <w:szCs w:val="22"/>
                  </w:rPr>
                </w:rPrChange>
              </w:rPr>
              <w:t>)</w:t>
            </w:r>
          </w:p>
        </w:tc>
        <w:tc>
          <w:tcPr>
            <w:tcW w:w="5669" w:type="dxa"/>
          </w:tcPr>
          <w:p w:rsidR="00915BE4" w:rsidRPr="00B13DA8" w:rsidRDefault="005C498E" w:rsidP="00915BE4">
            <w:pPr>
              <w:pStyle w:val="ConsPlusNormal"/>
              <w:rPr>
                <w:rFonts w:ascii="Times New Roman" w:hAnsi="Times New Roman" w:cs="Times New Roman"/>
                <w:szCs w:val="22"/>
              </w:rPr>
            </w:pPr>
            <w:r w:rsidRPr="005C498E">
              <w:rPr>
                <w:rFonts w:ascii="Times New Roman" w:hAnsi="Times New Roman" w:cs="Times New Roman"/>
                <w:szCs w:val="22"/>
                <w:rPrChange w:id="1602" w:author="user67" w:date="2018-03-25T17:01:00Z">
                  <w:rPr>
                    <w:rFonts w:ascii="Times New Roman" w:eastAsiaTheme="minorEastAsia" w:hAnsi="Times New Roman" w:cs="Times New Roman"/>
                    <w:szCs w:val="22"/>
                  </w:rPr>
                </w:rPrChange>
              </w:rPr>
              <w:t>Связь жилых домов, расположенных в глубине квартала, с улицей</w:t>
            </w:r>
          </w:p>
        </w:tc>
      </w:tr>
      <w:tr w:rsidR="00915BE4" w:rsidRPr="00B13DA8" w:rsidTr="00915BE4">
        <w:tc>
          <w:tcPr>
            <w:tcW w:w="3402" w:type="dxa"/>
            <w:gridSpan w:val="2"/>
          </w:tcPr>
          <w:p w:rsidR="00915BE4" w:rsidRPr="00B13DA8" w:rsidRDefault="005C498E" w:rsidP="00915BE4">
            <w:pPr>
              <w:pStyle w:val="ConsPlusNormal"/>
              <w:rPr>
                <w:rFonts w:ascii="Times New Roman" w:hAnsi="Times New Roman" w:cs="Times New Roman"/>
                <w:szCs w:val="22"/>
              </w:rPr>
            </w:pPr>
            <w:r w:rsidRPr="005C498E">
              <w:rPr>
                <w:rFonts w:ascii="Times New Roman" w:hAnsi="Times New Roman" w:cs="Times New Roman"/>
                <w:szCs w:val="22"/>
                <w:rPrChange w:id="1603" w:author="user67" w:date="2018-03-25T17:01:00Z">
                  <w:rPr>
                    <w:rFonts w:ascii="Times New Roman" w:eastAsiaTheme="minorEastAsia" w:hAnsi="Times New Roman" w:cs="Times New Roman"/>
                    <w:szCs w:val="22"/>
                  </w:rPr>
                </w:rPrChange>
              </w:rPr>
              <w:t>Хозяйственный проезд, скотопрогон (</w:t>
            </w:r>
            <w:proofErr w:type="spellStart"/>
            <w:r w:rsidRPr="005C498E">
              <w:rPr>
                <w:rFonts w:ascii="Times New Roman" w:hAnsi="Times New Roman" w:cs="Times New Roman"/>
                <w:szCs w:val="22"/>
                <w:rPrChange w:id="1604" w:author="user67" w:date="2018-03-25T17:01:00Z">
                  <w:rPr>
                    <w:rFonts w:ascii="Times New Roman" w:eastAsiaTheme="minorEastAsia" w:hAnsi="Times New Roman" w:cs="Times New Roman"/>
                    <w:szCs w:val="22"/>
                  </w:rPr>
                </w:rPrChange>
              </w:rPr>
              <w:t>Прх</w:t>
            </w:r>
            <w:proofErr w:type="spellEnd"/>
            <w:r w:rsidRPr="005C498E">
              <w:rPr>
                <w:rFonts w:ascii="Times New Roman" w:hAnsi="Times New Roman" w:cs="Times New Roman"/>
                <w:szCs w:val="22"/>
                <w:rPrChange w:id="1605" w:author="user67" w:date="2018-03-25T17:01:00Z">
                  <w:rPr>
                    <w:rFonts w:ascii="Times New Roman" w:eastAsiaTheme="minorEastAsia" w:hAnsi="Times New Roman" w:cs="Times New Roman"/>
                    <w:szCs w:val="22"/>
                  </w:rPr>
                </w:rPrChange>
              </w:rPr>
              <w:t>)</w:t>
            </w:r>
          </w:p>
        </w:tc>
        <w:tc>
          <w:tcPr>
            <w:tcW w:w="5669" w:type="dxa"/>
          </w:tcPr>
          <w:p w:rsidR="00915BE4" w:rsidRPr="00B13DA8" w:rsidRDefault="005C498E" w:rsidP="00915BE4">
            <w:pPr>
              <w:pStyle w:val="ConsPlusNormal"/>
              <w:rPr>
                <w:rFonts w:ascii="Times New Roman" w:hAnsi="Times New Roman" w:cs="Times New Roman"/>
                <w:szCs w:val="22"/>
              </w:rPr>
            </w:pPr>
            <w:r w:rsidRPr="005C498E">
              <w:rPr>
                <w:rFonts w:ascii="Times New Roman" w:hAnsi="Times New Roman" w:cs="Times New Roman"/>
                <w:szCs w:val="22"/>
                <w:rPrChange w:id="1606" w:author="user67" w:date="2018-03-25T17:01:00Z">
                  <w:rPr>
                    <w:rFonts w:ascii="Times New Roman" w:eastAsiaTheme="minorEastAsia" w:hAnsi="Times New Roman" w:cs="Times New Roman"/>
                    <w:szCs w:val="22"/>
                  </w:rPr>
                </w:rPrChange>
              </w:rPr>
              <w:t>Прогон личного скота и проезд грузового транспорта к приусадебным участкам</w:t>
            </w:r>
          </w:p>
        </w:tc>
      </w:tr>
    </w:tbl>
    <w:p w:rsidR="00915BE4" w:rsidRPr="00B13DA8" w:rsidRDefault="00915BE4" w:rsidP="00915BE4">
      <w:pPr>
        <w:rPr>
          <w:rFonts w:ascii="Times New Roman" w:hAnsi="Times New Roman" w:cs="Times New Roman"/>
        </w:rPr>
      </w:pPr>
    </w:p>
    <w:p w:rsidR="00915BE4" w:rsidRPr="00B13DA8" w:rsidRDefault="00915BE4" w:rsidP="00391755">
      <w:pPr>
        <w:autoSpaceDE w:val="0"/>
        <w:autoSpaceDN w:val="0"/>
        <w:adjustRightInd w:val="0"/>
        <w:spacing w:after="0" w:line="0" w:lineRule="atLeast"/>
        <w:jc w:val="both"/>
        <w:rPr>
          <w:rFonts w:ascii="Times New Roman" w:hAnsi="Times New Roman" w:cs="Times New Roman"/>
        </w:rPr>
      </w:pPr>
    </w:p>
    <w:sectPr w:rsidR="00915BE4" w:rsidRPr="00B13DA8" w:rsidSect="00696DD2">
      <w:type w:val="nextColumn"/>
      <w:pgSz w:w="11905" w:h="16838"/>
      <w:pgMar w:top="567" w:right="567" w:bottom="567" w:left="567" w:header="0" w:footer="0" w:gutter="0"/>
      <w:cols w:space="720"/>
      <w:noEndnote/>
      <w:docGrid w:linePitch="299"/>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2B32A8"/>
    <w:multiLevelType w:val="hybridMultilevel"/>
    <w:tmpl w:val="7DBE6C7A"/>
    <w:lvl w:ilvl="0" w:tplc="DAB264B8">
      <w:start w:val="1"/>
      <w:numFmt w:val="decimal"/>
      <w:lvlText w:val="%1."/>
      <w:lvlJc w:val="left"/>
      <w:pPr>
        <w:ind w:left="1602" w:hanging="103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characterSpacingControl w:val="doNotCompress"/>
  <w:compat>
    <w:useFELayout/>
  </w:compat>
  <w:rsids>
    <w:rsidRoot w:val="00391755"/>
    <w:rsid w:val="00072454"/>
    <w:rsid w:val="00081B57"/>
    <w:rsid w:val="000C4263"/>
    <w:rsid w:val="000D4C02"/>
    <w:rsid w:val="000F7DE4"/>
    <w:rsid w:val="001118BB"/>
    <w:rsid w:val="00133CA4"/>
    <w:rsid w:val="00136ECB"/>
    <w:rsid w:val="00152452"/>
    <w:rsid w:val="00156B2C"/>
    <w:rsid w:val="00157757"/>
    <w:rsid w:val="00161079"/>
    <w:rsid w:val="0017402C"/>
    <w:rsid w:val="00191F05"/>
    <w:rsid w:val="00197626"/>
    <w:rsid w:val="001B5B21"/>
    <w:rsid w:val="001F4C14"/>
    <w:rsid w:val="00216AF4"/>
    <w:rsid w:val="002538F3"/>
    <w:rsid w:val="00292502"/>
    <w:rsid w:val="002A1426"/>
    <w:rsid w:val="002B2EA9"/>
    <w:rsid w:val="002B4B9D"/>
    <w:rsid w:val="002E055E"/>
    <w:rsid w:val="002E29C8"/>
    <w:rsid w:val="00372B46"/>
    <w:rsid w:val="00383D82"/>
    <w:rsid w:val="00391755"/>
    <w:rsid w:val="003A019D"/>
    <w:rsid w:val="003A55E1"/>
    <w:rsid w:val="003A616C"/>
    <w:rsid w:val="003E5CD4"/>
    <w:rsid w:val="004812E5"/>
    <w:rsid w:val="005A16CC"/>
    <w:rsid w:val="005C498E"/>
    <w:rsid w:val="005F0B22"/>
    <w:rsid w:val="005F64E1"/>
    <w:rsid w:val="006464E0"/>
    <w:rsid w:val="00651598"/>
    <w:rsid w:val="00677F26"/>
    <w:rsid w:val="00685642"/>
    <w:rsid w:val="00696DD2"/>
    <w:rsid w:val="006B6A02"/>
    <w:rsid w:val="006E0030"/>
    <w:rsid w:val="006E20D3"/>
    <w:rsid w:val="006E6EAA"/>
    <w:rsid w:val="0076444C"/>
    <w:rsid w:val="00786F6F"/>
    <w:rsid w:val="00791466"/>
    <w:rsid w:val="007A2B1F"/>
    <w:rsid w:val="007B01E8"/>
    <w:rsid w:val="007B10B7"/>
    <w:rsid w:val="007B188F"/>
    <w:rsid w:val="007C04CC"/>
    <w:rsid w:val="007C465C"/>
    <w:rsid w:val="007F54F4"/>
    <w:rsid w:val="0080300C"/>
    <w:rsid w:val="008032C6"/>
    <w:rsid w:val="008223C4"/>
    <w:rsid w:val="00893A96"/>
    <w:rsid w:val="008A3E5D"/>
    <w:rsid w:val="008A635C"/>
    <w:rsid w:val="008A6DB3"/>
    <w:rsid w:val="008D38F2"/>
    <w:rsid w:val="008E15BF"/>
    <w:rsid w:val="008F5593"/>
    <w:rsid w:val="0090092E"/>
    <w:rsid w:val="00915BE4"/>
    <w:rsid w:val="00921B68"/>
    <w:rsid w:val="00930A58"/>
    <w:rsid w:val="00946F9C"/>
    <w:rsid w:val="009509F9"/>
    <w:rsid w:val="0095689D"/>
    <w:rsid w:val="00973306"/>
    <w:rsid w:val="00990DFC"/>
    <w:rsid w:val="00996CC8"/>
    <w:rsid w:val="009A6C9A"/>
    <w:rsid w:val="009C1589"/>
    <w:rsid w:val="009F5218"/>
    <w:rsid w:val="00A21B51"/>
    <w:rsid w:val="00A56A52"/>
    <w:rsid w:val="00AD78E0"/>
    <w:rsid w:val="00AF5230"/>
    <w:rsid w:val="00B115E2"/>
    <w:rsid w:val="00B13DA8"/>
    <w:rsid w:val="00B25625"/>
    <w:rsid w:val="00B916E9"/>
    <w:rsid w:val="00BF3CF1"/>
    <w:rsid w:val="00C20204"/>
    <w:rsid w:val="00C20F2F"/>
    <w:rsid w:val="00C411AA"/>
    <w:rsid w:val="00C46430"/>
    <w:rsid w:val="00C57D56"/>
    <w:rsid w:val="00C57F28"/>
    <w:rsid w:val="00C63176"/>
    <w:rsid w:val="00C63A43"/>
    <w:rsid w:val="00C74073"/>
    <w:rsid w:val="00C80A21"/>
    <w:rsid w:val="00C84774"/>
    <w:rsid w:val="00C92748"/>
    <w:rsid w:val="00CA0EB1"/>
    <w:rsid w:val="00CB518D"/>
    <w:rsid w:val="00D3262B"/>
    <w:rsid w:val="00D47C2E"/>
    <w:rsid w:val="00D5322C"/>
    <w:rsid w:val="00D76B4E"/>
    <w:rsid w:val="00D877D2"/>
    <w:rsid w:val="00D95F48"/>
    <w:rsid w:val="00E0613A"/>
    <w:rsid w:val="00E50ADF"/>
    <w:rsid w:val="00E540B9"/>
    <w:rsid w:val="00E95006"/>
    <w:rsid w:val="00F41C9B"/>
    <w:rsid w:val="00F94B5F"/>
    <w:rsid w:val="00FA735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426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175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91755"/>
    <w:rPr>
      <w:rFonts w:ascii="Tahoma" w:hAnsi="Tahoma" w:cs="Tahoma"/>
      <w:sz w:val="16"/>
      <w:szCs w:val="16"/>
    </w:rPr>
  </w:style>
  <w:style w:type="paragraph" w:customStyle="1" w:styleId="ConsPlusNormal">
    <w:name w:val="ConsPlusNormal"/>
    <w:rsid w:val="00685642"/>
    <w:pPr>
      <w:widowControl w:val="0"/>
      <w:autoSpaceDE w:val="0"/>
      <w:autoSpaceDN w:val="0"/>
      <w:spacing w:after="0" w:line="240" w:lineRule="auto"/>
    </w:pPr>
    <w:rPr>
      <w:rFonts w:ascii="Calibri" w:eastAsia="Times New Roman" w:hAnsi="Calibri" w:cs="Calibri"/>
      <w:szCs w:val="20"/>
    </w:rPr>
  </w:style>
  <w:style w:type="character" w:styleId="a5">
    <w:name w:val="annotation reference"/>
    <w:basedOn w:val="a0"/>
    <w:uiPriority w:val="99"/>
    <w:semiHidden/>
    <w:unhideWhenUsed/>
    <w:rsid w:val="007B10B7"/>
    <w:rPr>
      <w:sz w:val="16"/>
      <w:szCs w:val="16"/>
    </w:rPr>
  </w:style>
  <w:style w:type="paragraph" w:styleId="a6">
    <w:name w:val="annotation text"/>
    <w:basedOn w:val="a"/>
    <w:link w:val="a7"/>
    <w:uiPriority w:val="99"/>
    <w:semiHidden/>
    <w:unhideWhenUsed/>
    <w:rsid w:val="007B10B7"/>
    <w:pPr>
      <w:widowControl w:val="0"/>
      <w:spacing w:after="0" w:line="240" w:lineRule="auto"/>
      <w:ind w:firstLine="709"/>
      <w:jc w:val="both"/>
    </w:pPr>
    <w:rPr>
      <w:rFonts w:ascii="Times New Roman" w:eastAsia="Times New Roman" w:hAnsi="Times New Roman" w:cs="Times New Roman"/>
      <w:sz w:val="20"/>
      <w:szCs w:val="20"/>
    </w:rPr>
  </w:style>
  <w:style w:type="character" w:customStyle="1" w:styleId="a7">
    <w:name w:val="Текст примечания Знак"/>
    <w:basedOn w:val="a0"/>
    <w:link w:val="a6"/>
    <w:uiPriority w:val="99"/>
    <w:semiHidden/>
    <w:rsid w:val="007B10B7"/>
    <w:rPr>
      <w:rFonts w:ascii="Times New Roman" w:eastAsia="Times New Roman" w:hAnsi="Times New Roman" w:cs="Times New Roman"/>
      <w:sz w:val="20"/>
      <w:szCs w:val="20"/>
    </w:rPr>
  </w:style>
  <w:style w:type="paragraph" w:customStyle="1" w:styleId="1">
    <w:name w:val="Без интервала1"/>
    <w:uiPriority w:val="1"/>
    <w:qFormat/>
    <w:rsid w:val="00E50ADF"/>
    <w:pPr>
      <w:spacing w:after="0" w:line="240" w:lineRule="auto"/>
    </w:pPr>
    <w:rPr>
      <w:rFonts w:ascii="Times New Roman" w:eastAsia="Times New Roman" w:hAnsi="Times New Roman" w:cs="Times New Roman"/>
      <w:sz w:val="24"/>
      <w:szCs w:val="24"/>
    </w:rPr>
  </w:style>
  <w:style w:type="paragraph" w:styleId="a8">
    <w:name w:val="List Paragraph"/>
    <w:basedOn w:val="a"/>
    <w:uiPriority w:val="34"/>
    <w:qFormat/>
    <w:rsid w:val="00E50ADF"/>
    <w:pPr>
      <w:ind w:left="720"/>
      <w:contextualSpacing/>
    </w:pPr>
  </w:style>
  <w:style w:type="paragraph" w:styleId="a9">
    <w:name w:val="annotation subject"/>
    <w:basedOn w:val="a6"/>
    <w:next w:val="a6"/>
    <w:link w:val="aa"/>
    <w:uiPriority w:val="99"/>
    <w:semiHidden/>
    <w:unhideWhenUsed/>
    <w:rsid w:val="00C74073"/>
    <w:pPr>
      <w:widowControl/>
      <w:spacing w:after="200"/>
      <w:ind w:firstLine="0"/>
      <w:jc w:val="left"/>
    </w:pPr>
    <w:rPr>
      <w:rFonts w:asciiTheme="minorHAnsi" w:eastAsiaTheme="minorEastAsia" w:hAnsiTheme="minorHAnsi" w:cstheme="minorBidi"/>
      <w:b/>
      <w:bCs/>
    </w:rPr>
  </w:style>
  <w:style w:type="character" w:customStyle="1" w:styleId="aa">
    <w:name w:val="Тема примечания Знак"/>
    <w:basedOn w:val="a7"/>
    <w:link w:val="a9"/>
    <w:uiPriority w:val="99"/>
    <w:semiHidden/>
    <w:rsid w:val="00C74073"/>
    <w:rPr>
      <w:rFonts w:ascii="Times New Roman" w:eastAsia="Times New Roman" w:hAnsi="Times New Roman"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175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91755"/>
    <w:rPr>
      <w:rFonts w:ascii="Tahoma" w:hAnsi="Tahoma" w:cs="Tahoma"/>
      <w:sz w:val="16"/>
      <w:szCs w:val="16"/>
    </w:rPr>
  </w:style>
  <w:style w:type="paragraph" w:customStyle="1" w:styleId="ConsPlusNormal">
    <w:name w:val="ConsPlusNormal"/>
    <w:rsid w:val="00685642"/>
    <w:pPr>
      <w:widowControl w:val="0"/>
      <w:autoSpaceDE w:val="0"/>
      <w:autoSpaceDN w:val="0"/>
      <w:spacing w:after="0" w:line="240" w:lineRule="auto"/>
    </w:pPr>
    <w:rPr>
      <w:rFonts w:ascii="Calibri" w:eastAsia="Times New Roman" w:hAnsi="Calibri" w:cs="Calibri"/>
      <w:szCs w:val="20"/>
    </w:rPr>
  </w:style>
  <w:style w:type="character" w:styleId="a5">
    <w:name w:val="annotation reference"/>
    <w:basedOn w:val="a0"/>
    <w:uiPriority w:val="99"/>
    <w:semiHidden/>
    <w:unhideWhenUsed/>
    <w:rsid w:val="007B10B7"/>
    <w:rPr>
      <w:sz w:val="16"/>
      <w:szCs w:val="16"/>
    </w:rPr>
  </w:style>
  <w:style w:type="paragraph" w:styleId="a6">
    <w:name w:val="annotation text"/>
    <w:basedOn w:val="a"/>
    <w:link w:val="a7"/>
    <w:uiPriority w:val="99"/>
    <w:semiHidden/>
    <w:unhideWhenUsed/>
    <w:rsid w:val="007B10B7"/>
    <w:pPr>
      <w:widowControl w:val="0"/>
      <w:spacing w:after="0" w:line="240" w:lineRule="auto"/>
      <w:ind w:firstLine="709"/>
      <w:jc w:val="both"/>
    </w:pPr>
    <w:rPr>
      <w:rFonts w:ascii="Times New Roman" w:eastAsia="Times New Roman" w:hAnsi="Times New Roman" w:cs="Times New Roman"/>
      <w:sz w:val="20"/>
      <w:szCs w:val="20"/>
    </w:rPr>
  </w:style>
  <w:style w:type="character" w:customStyle="1" w:styleId="a7">
    <w:name w:val="Текст примечания Знак"/>
    <w:basedOn w:val="a0"/>
    <w:link w:val="a6"/>
    <w:uiPriority w:val="99"/>
    <w:semiHidden/>
    <w:rsid w:val="007B10B7"/>
    <w:rPr>
      <w:rFonts w:ascii="Times New Roman" w:eastAsia="Times New Roman" w:hAnsi="Times New Roman" w:cs="Times New Roman"/>
      <w:sz w:val="20"/>
      <w:szCs w:val="20"/>
    </w:rPr>
  </w:style>
  <w:style w:type="paragraph" w:customStyle="1" w:styleId="1">
    <w:name w:val="Без интервала1"/>
    <w:uiPriority w:val="1"/>
    <w:qFormat/>
    <w:rsid w:val="00E50ADF"/>
    <w:pPr>
      <w:spacing w:after="0" w:line="240" w:lineRule="auto"/>
    </w:pPr>
    <w:rPr>
      <w:rFonts w:ascii="Times New Roman" w:eastAsia="Times New Roman" w:hAnsi="Times New Roman" w:cs="Times New Roman"/>
      <w:sz w:val="24"/>
      <w:szCs w:val="24"/>
    </w:rPr>
  </w:style>
  <w:style w:type="paragraph" w:styleId="a8">
    <w:name w:val="List Paragraph"/>
    <w:basedOn w:val="a"/>
    <w:uiPriority w:val="34"/>
    <w:qFormat/>
    <w:rsid w:val="00E50ADF"/>
    <w:pPr>
      <w:ind w:left="720"/>
      <w:contextualSpacing/>
    </w:pPr>
  </w:style>
  <w:style w:type="paragraph" w:styleId="a9">
    <w:name w:val="annotation subject"/>
    <w:basedOn w:val="a6"/>
    <w:next w:val="a6"/>
    <w:link w:val="aa"/>
    <w:uiPriority w:val="99"/>
    <w:semiHidden/>
    <w:unhideWhenUsed/>
    <w:rsid w:val="00C74073"/>
    <w:pPr>
      <w:widowControl/>
      <w:spacing w:after="200"/>
      <w:ind w:firstLine="0"/>
      <w:jc w:val="left"/>
    </w:pPr>
    <w:rPr>
      <w:rFonts w:asciiTheme="minorHAnsi" w:eastAsiaTheme="minorEastAsia" w:hAnsiTheme="minorHAnsi" w:cstheme="minorBidi"/>
      <w:b/>
      <w:bCs/>
    </w:rPr>
  </w:style>
  <w:style w:type="character" w:customStyle="1" w:styleId="aa">
    <w:name w:val="Тема примечания Знак"/>
    <w:basedOn w:val="a7"/>
    <w:link w:val="a9"/>
    <w:uiPriority w:val="99"/>
    <w:semiHidden/>
    <w:rsid w:val="00C74073"/>
    <w:rPr>
      <w:rFonts w:ascii="Times New Roman" w:eastAsia="Times New Roman" w:hAnsi="Times New Roman" w:cs="Times New Roman"/>
      <w:b/>
      <w:bCs/>
      <w:sz w:val="20"/>
      <w:szCs w:val="20"/>
    </w:rPr>
  </w:style>
</w:styles>
</file>

<file path=word/webSettings.xml><?xml version="1.0" encoding="utf-8"?>
<w:webSettings xmlns:r="http://schemas.openxmlformats.org/officeDocument/2006/relationships" xmlns:w="http://schemas.openxmlformats.org/wordprocessingml/2006/main">
  <w:divs>
    <w:div w:id="1763716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3" Type="http://schemas.openxmlformats.org/officeDocument/2006/relationships/styles" Target="styles.xml"/><Relationship Id="rId7" Type="http://schemas.openxmlformats.org/officeDocument/2006/relationships/image" Target="media/image2.wmf"/><Relationship Id="rId108"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477C09-9C94-4E68-A0CA-E6A5EED0C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56</Pages>
  <Words>14205</Words>
  <Characters>80973</Characters>
  <Application>Microsoft Office Word</Application>
  <DocSecurity>0</DocSecurity>
  <Lines>674</Lines>
  <Paragraphs>189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94989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user67</dc:creator>
  <cp:lastModifiedBy>user67</cp:lastModifiedBy>
  <cp:revision>5</cp:revision>
  <cp:lastPrinted>2018-01-18T09:38:00Z</cp:lastPrinted>
  <dcterms:created xsi:type="dcterms:W3CDTF">2018-03-25T09:32:00Z</dcterms:created>
  <dcterms:modified xsi:type="dcterms:W3CDTF">2019-12-13T06:24:00Z</dcterms:modified>
</cp:coreProperties>
</file>