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2141" w:rsidRDefault="002B163E" w:rsidP="00391755">
      <w:pPr>
        <w:autoSpaceDE w:val="0"/>
        <w:autoSpaceDN w:val="0"/>
        <w:adjustRightInd w:val="0"/>
        <w:spacing w:after="0" w:line="0" w:lineRule="atLeast"/>
        <w:jc w:val="right"/>
        <w:outlineLvl w:val="0"/>
        <w:rPr>
          <w:rFonts w:ascii="Times New Roman" w:hAnsi="Times New Roman" w:cs="Times New Roman"/>
        </w:rPr>
      </w:pPr>
      <w:r>
        <w:rPr>
          <w:rFonts w:ascii="Times New Roman" w:eastAsia="Times New Roman" w:hAnsi="Times New Roman" w:cs="Times New Roman"/>
          <w:noProof/>
          <w:sz w:val="24"/>
          <w:szCs w:val="24"/>
        </w:rPr>
        <w:drawing>
          <wp:inline distT="0" distB="0" distL="0" distR="0">
            <wp:extent cx="6299200" cy="8899278"/>
            <wp:effectExtent l="1905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6299200" cy="8899278"/>
                    </a:xfrm>
                    <a:prstGeom prst="rect">
                      <a:avLst/>
                    </a:prstGeom>
                    <a:noFill/>
                    <a:ln w="9525">
                      <a:noFill/>
                      <a:miter lim="800000"/>
                      <a:headEnd/>
                      <a:tailEnd/>
                    </a:ln>
                  </pic:spPr>
                </pic:pic>
              </a:graphicData>
            </a:graphic>
          </wp:inline>
        </w:drawing>
      </w:r>
    </w:p>
    <w:p w:rsidR="002B163E" w:rsidRDefault="002B163E" w:rsidP="00391755">
      <w:pPr>
        <w:autoSpaceDE w:val="0"/>
        <w:autoSpaceDN w:val="0"/>
        <w:adjustRightInd w:val="0"/>
        <w:spacing w:after="0" w:line="0" w:lineRule="atLeast"/>
        <w:jc w:val="right"/>
        <w:outlineLvl w:val="0"/>
        <w:rPr>
          <w:rFonts w:ascii="Times New Roman" w:hAnsi="Times New Roman" w:cs="Times New Roman"/>
        </w:rPr>
      </w:pPr>
    </w:p>
    <w:p w:rsidR="002B163E" w:rsidRDefault="002B163E" w:rsidP="00391755">
      <w:pPr>
        <w:autoSpaceDE w:val="0"/>
        <w:autoSpaceDN w:val="0"/>
        <w:adjustRightInd w:val="0"/>
        <w:spacing w:after="0" w:line="0" w:lineRule="atLeast"/>
        <w:jc w:val="right"/>
        <w:outlineLvl w:val="0"/>
        <w:rPr>
          <w:rFonts w:ascii="Times New Roman" w:hAnsi="Times New Roman" w:cs="Times New Roman"/>
        </w:rPr>
      </w:pPr>
    </w:p>
    <w:p w:rsidR="00391755" w:rsidRPr="00637B7F" w:rsidRDefault="00391755" w:rsidP="00391755">
      <w:pPr>
        <w:autoSpaceDE w:val="0"/>
        <w:autoSpaceDN w:val="0"/>
        <w:adjustRightInd w:val="0"/>
        <w:spacing w:after="0" w:line="0" w:lineRule="atLeast"/>
        <w:jc w:val="right"/>
        <w:outlineLvl w:val="0"/>
        <w:rPr>
          <w:rFonts w:ascii="Times New Roman" w:hAnsi="Times New Roman" w:cs="Times New Roman"/>
        </w:rPr>
      </w:pPr>
      <w:r w:rsidRPr="00637B7F">
        <w:rPr>
          <w:rFonts w:ascii="Times New Roman" w:hAnsi="Times New Roman" w:cs="Times New Roman"/>
        </w:rPr>
        <w:lastRenderedPageBreak/>
        <w:t>Утверждены</w:t>
      </w:r>
    </w:p>
    <w:p w:rsidR="00391755" w:rsidRPr="00637B7F" w:rsidRDefault="002B163E" w:rsidP="00391755">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
        <w:t xml:space="preserve">Решением 6 </w:t>
      </w:r>
      <w:r w:rsidR="00AF7BA6" w:rsidRPr="00637B7F">
        <w:rPr>
          <w:rFonts w:ascii="Times New Roman" w:hAnsi="Times New Roman" w:cs="Times New Roman"/>
        </w:rPr>
        <w:t>сессии</w:t>
      </w:r>
    </w:p>
    <w:p w:rsidR="00F9527F" w:rsidRDefault="00AF7BA6" w:rsidP="00391755">
      <w:pPr>
        <w:autoSpaceDE w:val="0"/>
        <w:autoSpaceDN w:val="0"/>
        <w:adjustRightInd w:val="0"/>
        <w:spacing w:after="0" w:line="0" w:lineRule="atLeast"/>
        <w:jc w:val="right"/>
        <w:rPr>
          <w:rFonts w:ascii="Times New Roman" w:hAnsi="Times New Roman" w:cs="Times New Roman"/>
        </w:rPr>
      </w:pPr>
      <w:r w:rsidRPr="00637B7F">
        <w:rPr>
          <w:rFonts w:ascii="Times New Roman" w:hAnsi="Times New Roman" w:cs="Times New Roman"/>
        </w:rPr>
        <w:t xml:space="preserve">Совета депутатов </w:t>
      </w:r>
    </w:p>
    <w:p w:rsidR="00AF7BA6" w:rsidRPr="00637B7F" w:rsidRDefault="00AF7BA6" w:rsidP="00391755">
      <w:pPr>
        <w:autoSpaceDE w:val="0"/>
        <w:autoSpaceDN w:val="0"/>
        <w:adjustRightInd w:val="0"/>
        <w:spacing w:after="0" w:line="0" w:lineRule="atLeast"/>
        <w:jc w:val="right"/>
        <w:rPr>
          <w:rFonts w:ascii="Times New Roman" w:hAnsi="Times New Roman" w:cs="Times New Roman"/>
        </w:rPr>
      </w:pPr>
      <w:r w:rsidRPr="00637B7F">
        <w:rPr>
          <w:rFonts w:ascii="Times New Roman" w:hAnsi="Times New Roman" w:cs="Times New Roman"/>
        </w:rPr>
        <w:t>города Карасука</w:t>
      </w:r>
    </w:p>
    <w:p w:rsidR="00F9527F" w:rsidRDefault="00AF7BA6" w:rsidP="00AF7BA6">
      <w:pPr>
        <w:autoSpaceDE w:val="0"/>
        <w:autoSpaceDN w:val="0"/>
        <w:adjustRightInd w:val="0"/>
        <w:spacing w:after="0" w:line="0" w:lineRule="atLeast"/>
        <w:jc w:val="right"/>
        <w:rPr>
          <w:rFonts w:ascii="Times New Roman" w:hAnsi="Times New Roman" w:cs="Times New Roman"/>
        </w:rPr>
      </w:pPr>
      <w:r w:rsidRPr="00637B7F">
        <w:rPr>
          <w:rFonts w:ascii="Times New Roman" w:hAnsi="Times New Roman" w:cs="Times New Roman"/>
        </w:rPr>
        <w:t xml:space="preserve"> Карасукского района </w:t>
      </w:r>
    </w:p>
    <w:p w:rsidR="00AF7BA6" w:rsidRPr="00637B7F" w:rsidRDefault="00AF7BA6" w:rsidP="00AF7BA6">
      <w:pPr>
        <w:autoSpaceDE w:val="0"/>
        <w:autoSpaceDN w:val="0"/>
        <w:adjustRightInd w:val="0"/>
        <w:spacing w:after="0" w:line="0" w:lineRule="atLeast"/>
        <w:jc w:val="right"/>
        <w:rPr>
          <w:rFonts w:ascii="Times New Roman" w:hAnsi="Times New Roman" w:cs="Times New Roman"/>
        </w:rPr>
      </w:pPr>
      <w:r w:rsidRPr="00637B7F">
        <w:rPr>
          <w:rFonts w:ascii="Times New Roman" w:hAnsi="Times New Roman" w:cs="Times New Roman"/>
        </w:rPr>
        <w:t>Новосибирской области</w:t>
      </w:r>
    </w:p>
    <w:p w:rsidR="00AF7BA6" w:rsidRPr="00637B7F" w:rsidRDefault="002B163E" w:rsidP="00AF7BA6">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
        <w:t xml:space="preserve">от  </w:t>
      </w:r>
      <w:r w:rsidRPr="00F9527F">
        <w:rPr>
          <w:rFonts w:ascii="Times New Roman" w:hAnsi="Times New Roman" w:cs="Times New Roman"/>
          <w:u w:val="single"/>
        </w:rPr>
        <w:t>20.06.2018</w:t>
      </w:r>
      <w:r>
        <w:rPr>
          <w:rFonts w:ascii="Times New Roman" w:hAnsi="Times New Roman" w:cs="Times New Roman"/>
        </w:rPr>
        <w:t xml:space="preserve"> № </w:t>
      </w:r>
      <w:r w:rsidRPr="00F9527F">
        <w:rPr>
          <w:rFonts w:ascii="Times New Roman" w:hAnsi="Times New Roman" w:cs="Times New Roman"/>
          <w:u w:val="single"/>
        </w:rPr>
        <w:t>44</w:t>
      </w:r>
    </w:p>
    <w:p w:rsidR="00AF7BA6" w:rsidRDefault="00AF7BA6" w:rsidP="00AF7BA6">
      <w:pPr>
        <w:autoSpaceDE w:val="0"/>
        <w:autoSpaceDN w:val="0"/>
        <w:adjustRightInd w:val="0"/>
        <w:spacing w:after="0" w:line="0" w:lineRule="atLeast"/>
        <w:jc w:val="right"/>
        <w:rPr>
          <w:rFonts w:ascii="Calibri" w:hAnsi="Calibri" w:cs="Calibri"/>
        </w:rPr>
      </w:pP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AF0D5A" w:rsidRPr="00115D5A" w:rsidRDefault="00AF0D5A" w:rsidP="00AF0D5A">
      <w:pPr>
        <w:pStyle w:val="ConsPlusTitle"/>
        <w:jc w:val="center"/>
        <w:rPr>
          <w:rFonts w:ascii="Times New Roman" w:hAnsi="Times New Roman" w:cs="Times New Roman"/>
          <w:szCs w:val="22"/>
        </w:rPr>
      </w:pPr>
      <w:bookmarkStart w:id="0" w:name="Par29"/>
      <w:bookmarkEnd w:id="0"/>
      <w:r w:rsidRPr="00115D5A">
        <w:rPr>
          <w:rFonts w:ascii="Times New Roman" w:hAnsi="Times New Roman" w:cs="Times New Roman"/>
          <w:szCs w:val="22"/>
        </w:rPr>
        <w:t>МЕСТНЫЕ НОРМАТИВЫ</w:t>
      </w:r>
    </w:p>
    <w:p w:rsidR="00AF0D5A" w:rsidRPr="00115D5A" w:rsidRDefault="00AF0D5A" w:rsidP="00AF0D5A">
      <w:pPr>
        <w:pStyle w:val="ConsPlusTitle"/>
        <w:jc w:val="center"/>
        <w:rPr>
          <w:rFonts w:ascii="Times New Roman" w:hAnsi="Times New Roman" w:cs="Times New Roman"/>
          <w:szCs w:val="22"/>
        </w:rPr>
      </w:pPr>
      <w:r w:rsidRPr="00115D5A">
        <w:rPr>
          <w:rFonts w:ascii="Times New Roman" w:hAnsi="Times New Roman" w:cs="Times New Roman"/>
          <w:szCs w:val="22"/>
        </w:rPr>
        <w:t xml:space="preserve">ГРАДОСТРОИТЕЛЬНОГО ПРОЕКТИРОВАНИЯ </w:t>
      </w:r>
    </w:p>
    <w:p w:rsidR="00AF0D5A" w:rsidRPr="00115D5A" w:rsidRDefault="00AF0D5A" w:rsidP="00AF0D5A">
      <w:pPr>
        <w:pStyle w:val="ConsPlusTitle"/>
        <w:jc w:val="center"/>
        <w:rPr>
          <w:rFonts w:ascii="Times New Roman" w:hAnsi="Times New Roman" w:cs="Times New Roman"/>
          <w:szCs w:val="22"/>
        </w:rPr>
      </w:pPr>
      <w:r w:rsidRPr="00115D5A">
        <w:rPr>
          <w:rFonts w:ascii="Times New Roman" w:hAnsi="Times New Roman" w:cs="Times New Roman"/>
          <w:szCs w:val="22"/>
        </w:rPr>
        <w:t xml:space="preserve">ГОРОДА КАРАСУКА КАРАСУКСКОГО РАЙОНА </w:t>
      </w:r>
    </w:p>
    <w:p w:rsidR="00AF0D5A" w:rsidRPr="00115D5A" w:rsidRDefault="00AF0D5A" w:rsidP="00AF0D5A">
      <w:pPr>
        <w:pStyle w:val="ConsPlusTitle"/>
        <w:jc w:val="center"/>
        <w:rPr>
          <w:rFonts w:ascii="Times New Roman" w:hAnsi="Times New Roman" w:cs="Times New Roman"/>
          <w:szCs w:val="22"/>
        </w:rPr>
      </w:pPr>
      <w:r w:rsidRPr="00115D5A">
        <w:rPr>
          <w:rFonts w:ascii="Times New Roman" w:hAnsi="Times New Roman" w:cs="Times New Roman"/>
          <w:szCs w:val="22"/>
        </w:rPr>
        <w:t>НОВОСИБИРСКОЙ ОБЛАСТИ</w:t>
      </w:r>
    </w:p>
    <w:p w:rsidR="00AF0D5A" w:rsidRPr="00115D5A" w:rsidRDefault="00AF0D5A" w:rsidP="00AF0D5A">
      <w:pPr>
        <w:pStyle w:val="ConsPlusTitle"/>
        <w:jc w:val="center"/>
        <w:rPr>
          <w:rFonts w:ascii="Times New Roman" w:hAnsi="Times New Roman" w:cs="Times New Roman"/>
          <w:szCs w:val="22"/>
        </w:rPr>
      </w:pPr>
    </w:p>
    <w:p w:rsidR="00391755" w:rsidRPr="00115D5A" w:rsidRDefault="00391755" w:rsidP="00391755">
      <w:pPr>
        <w:autoSpaceDE w:val="0"/>
        <w:autoSpaceDN w:val="0"/>
        <w:adjustRightInd w:val="0"/>
        <w:spacing w:after="0" w:line="0" w:lineRule="atLeast"/>
        <w:jc w:val="center"/>
        <w:outlineLvl w:val="1"/>
        <w:rPr>
          <w:rFonts w:ascii="Times New Roman" w:hAnsi="Times New Roman" w:cs="Times New Roman"/>
        </w:rPr>
      </w:pPr>
      <w:r w:rsidRPr="00115D5A">
        <w:rPr>
          <w:rFonts w:ascii="Times New Roman" w:hAnsi="Times New Roman" w:cs="Times New Roman"/>
        </w:rPr>
        <w:t>I. Общие положения</w:t>
      </w: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115D5A" w:rsidRDefault="00C63176" w:rsidP="0080300C">
      <w:pPr>
        <w:pStyle w:val="ConsPlusNormal"/>
        <w:ind w:firstLine="540"/>
        <w:jc w:val="both"/>
        <w:rPr>
          <w:rFonts w:ascii="Times New Roman" w:hAnsi="Times New Roman" w:cs="Times New Roman"/>
          <w:color w:val="FF0000"/>
          <w:szCs w:val="22"/>
        </w:rPr>
      </w:pPr>
      <w:r w:rsidRPr="00115D5A">
        <w:rPr>
          <w:rFonts w:ascii="Times New Roman" w:hAnsi="Times New Roman" w:cs="Times New Roman"/>
          <w:szCs w:val="22"/>
        </w:rPr>
        <w:t xml:space="preserve">1. </w:t>
      </w:r>
      <w:proofErr w:type="gramStart"/>
      <w:r w:rsidRPr="00115D5A">
        <w:rPr>
          <w:rFonts w:ascii="Times New Roman" w:hAnsi="Times New Roman" w:cs="Times New Roman"/>
          <w:szCs w:val="22"/>
        </w:rPr>
        <w:t xml:space="preserve">Местные нормативы градостроительного проектирования </w:t>
      </w:r>
      <w:r w:rsidR="00D379D8" w:rsidRPr="00115D5A">
        <w:rPr>
          <w:rFonts w:ascii="Times New Roman" w:hAnsi="Times New Roman" w:cs="Times New Roman"/>
          <w:szCs w:val="22"/>
        </w:rPr>
        <w:t xml:space="preserve">города Карасука </w:t>
      </w:r>
      <w:r w:rsidRPr="00115D5A">
        <w:rPr>
          <w:rFonts w:ascii="Times New Roman" w:hAnsi="Times New Roman" w:cs="Times New Roman"/>
          <w:szCs w:val="22"/>
        </w:rPr>
        <w:t xml:space="preserve">Карасукского района Новосибирской области разработаны в соответствии с законодательством Российской Федерации и Новосибирской области, нормативными правовыми актами </w:t>
      </w:r>
      <w:r w:rsidR="00D379D8" w:rsidRPr="00115D5A">
        <w:rPr>
          <w:rFonts w:ascii="Times New Roman" w:hAnsi="Times New Roman" w:cs="Times New Roman"/>
          <w:szCs w:val="22"/>
        </w:rPr>
        <w:t xml:space="preserve">города Карасука </w:t>
      </w:r>
      <w:r w:rsidRPr="00115D5A">
        <w:rPr>
          <w:rFonts w:ascii="Times New Roman" w:hAnsi="Times New Roman" w:cs="Times New Roman"/>
          <w:szCs w:val="22"/>
        </w:rPr>
        <w:t xml:space="preserve">Карасукского района Новосибирской области, содержат совокупность расчетных показателей минимально допустимого уровня обеспеченности объектами местного значения, относящимися к областям, указанным в </w:t>
      </w:r>
      <w:hyperlink r:id="rId7" w:history="1">
        <w:r w:rsidRPr="00115D5A">
          <w:rPr>
            <w:rFonts w:ascii="Times New Roman" w:eastAsia="Calibri" w:hAnsi="Times New Roman" w:cs="Times New Roman"/>
            <w:szCs w:val="22"/>
          </w:rPr>
          <w:t>пункт</w:t>
        </w:r>
        <w:r w:rsidR="00DE300D" w:rsidRPr="00115D5A">
          <w:rPr>
            <w:rFonts w:ascii="Times New Roman" w:eastAsia="Calibri" w:hAnsi="Times New Roman" w:cs="Times New Roman"/>
            <w:szCs w:val="22"/>
          </w:rPr>
          <w:t>е 1 части 5</w:t>
        </w:r>
        <w:r w:rsidRPr="00115D5A">
          <w:rPr>
            <w:rFonts w:ascii="Times New Roman" w:eastAsia="Calibri" w:hAnsi="Times New Roman" w:cs="Times New Roman"/>
            <w:szCs w:val="22"/>
          </w:rPr>
          <w:t xml:space="preserve"> статьи </w:t>
        </w:r>
      </w:hyperlink>
      <w:r w:rsidR="00DE300D" w:rsidRPr="00115D5A">
        <w:rPr>
          <w:rFonts w:ascii="Times New Roman" w:eastAsia="Calibri" w:hAnsi="Times New Roman" w:cs="Times New Roman"/>
          <w:szCs w:val="22"/>
        </w:rPr>
        <w:t>23</w:t>
      </w:r>
      <w:r w:rsidRPr="00115D5A">
        <w:rPr>
          <w:rFonts w:ascii="Times New Roman" w:hAnsi="Times New Roman" w:cs="Times New Roman"/>
          <w:szCs w:val="22"/>
        </w:rPr>
        <w:t>Градостроительного кодекса Российской Федерации, иными объектами местного значения населения</w:t>
      </w:r>
      <w:r w:rsidR="003E7CFD" w:rsidRPr="00115D5A">
        <w:rPr>
          <w:rFonts w:ascii="Times New Roman" w:hAnsi="Times New Roman" w:cs="Times New Roman"/>
          <w:szCs w:val="22"/>
        </w:rPr>
        <w:t xml:space="preserve"> </w:t>
      </w:r>
      <w:r w:rsidR="00D379D8" w:rsidRPr="00115D5A">
        <w:rPr>
          <w:rFonts w:ascii="Times New Roman" w:hAnsi="Times New Roman" w:cs="Times New Roman"/>
          <w:szCs w:val="22"/>
        </w:rPr>
        <w:t>города</w:t>
      </w:r>
      <w:proofErr w:type="gramEnd"/>
      <w:r w:rsidR="00D379D8" w:rsidRPr="00115D5A">
        <w:rPr>
          <w:rFonts w:ascii="Times New Roman" w:hAnsi="Times New Roman" w:cs="Times New Roman"/>
          <w:szCs w:val="22"/>
        </w:rPr>
        <w:t xml:space="preserve"> Карасука </w:t>
      </w:r>
      <w:r w:rsidRPr="00115D5A">
        <w:rPr>
          <w:rFonts w:ascii="Times New Roman" w:hAnsi="Times New Roman" w:cs="Times New Roman"/>
          <w:szCs w:val="22"/>
        </w:rPr>
        <w:t xml:space="preserve">Карасукского района Новосибирской области и расчетных показателей максимально допустимого уровня территориальной доступности таких объектов для населения </w:t>
      </w:r>
      <w:r w:rsidR="00D379D8" w:rsidRPr="00115D5A">
        <w:rPr>
          <w:rFonts w:ascii="Times New Roman" w:hAnsi="Times New Roman" w:cs="Times New Roman"/>
          <w:szCs w:val="22"/>
        </w:rPr>
        <w:t xml:space="preserve">города Карасука </w:t>
      </w:r>
      <w:r w:rsidRPr="00115D5A">
        <w:rPr>
          <w:rFonts w:ascii="Times New Roman" w:hAnsi="Times New Roman" w:cs="Times New Roman"/>
          <w:szCs w:val="22"/>
        </w:rPr>
        <w:t>Карасукского район</w:t>
      </w:r>
      <w:r w:rsidR="0080300C" w:rsidRPr="00115D5A">
        <w:rPr>
          <w:rFonts w:ascii="Times New Roman" w:hAnsi="Times New Roman" w:cs="Times New Roman"/>
          <w:szCs w:val="22"/>
        </w:rPr>
        <w:t>а Новосибирской области</w:t>
      </w:r>
      <w:r w:rsidR="0098218B" w:rsidRPr="00115D5A">
        <w:rPr>
          <w:rFonts w:ascii="Times New Roman" w:hAnsi="Times New Roman" w:cs="Times New Roman"/>
          <w:szCs w:val="22"/>
        </w:rPr>
        <w:t>.</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2. Местные нормативы градостроительного </w:t>
      </w:r>
      <w:proofErr w:type="gramStart"/>
      <w:r w:rsidRPr="00115D5A">
        <w:rPr>
          <w:rFonts w:ascii="Times New Roman" w:hAnsi="Times New Roman" w:cs="Times New Roman"/>
        </w:rPr>
        <w:t xml:space="preserve">проектирования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Карасукского района Новосибирской области</w:t>
      </w:r>
      <w:proofErr w:type="gramEnd"/>
      <w:r w:rsidRPr="00115D5A">
        <w:rPr>
          <w:rFonts w:ascii="Times New Roman" w:hAnsi="Times New Roman" w:cs="Times New Roman"/>
        </w:rPr>
        <w:t xml:space="preserve">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территории.</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Планировка и </w:t>
      </w:r>
      <w:proofErr w:type="gramStart"/>
      <w:r w:rsidRPr="00115D5A">
        <w:rPr>
          <w:rFonts w:ascii="Times New Roman" w:hAnsi="Times New Roman" w:cs="Times New Roman"/>
        </w:rPr>
        <w:t xml:space="preserve">застройка </w:t>
      </w:r>
      <w:r w:rsidR="0076139D" w:rsidRPr="00115D5A">
        <w:rPr>
          <w:rFonts w:ascii="Times New Roman" w:hAnsi="Times New Roman" w:cs="Times New Roman"/>
        </w:rPr>
        <w:t>города</w:t>
      </w:r>
      <w:proofErr w:type="gramEnd"/>
      <w:r w:rsidR="0076139D" w:rsidRPr="00115D5A">
        <w:rPr>
          <w:rFonts w:ascii="Times New Roman" w:hAnsi="Times New Roman" w:cs="Times New Roman"/>
        </w:rPr>
        <w:t xml:space="preserve"> Карасука Карасукского района Новосибирской области</w:t>
      </w:r>
      <w:r w:rsidRPr="00115D5A">
        <w:rPr>
          <w:rFonts w:ascii="Times New Roman" w:hAnsi="Times New Roman" w:cs="Times New Roman"/>
        </w:rPr>
        <w:t xml:space="preserve">,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w:t>
      </w:r>
      <w:proofErr w:type="spellStart"/>
      <w:r w:rsidRPr="00115D5A">
        <w:rPr>
          <w:rFonts w:ascii="Times New Roman" w:hAnsi="Times New Roman" w:cs="Times New Roman"/>
        </w:rPr>
        <w:t>маломобильных</w:t>
      </w:r>
      <w:proofErr w:type="spellEnd"/>
      <w:r w:rsidRPr="00115D5A">
        <w:rPr>
          <w:rFonts w:ascii="Times New Roman" w:hAnsi="Times New Roman" w:cs="Times New Roman"/>
        </w:rPr>
        <w:t xml:space="preserve"> групп граждан и использования их инвалидами, </w:t>
      </w:r>
      <w:proofErr w:type="spellStart"/>
      <w:r w:rsidRPr="00115D5A">
        <w:rPr>
          <w:rFonts w:ascii="Times New Roman" w:hAnsi="Times New Roman" w:cs="Times New Roman"/>
        </w:rPr>
        <w:t>маломобильными</w:t>
      </w:r>
      <w:proofErr w:type="spellEnd"/>
      <w:r w:rsidRPr="00115D5A">
        <w:rPr>
          <w:rFonts w:ascii="Times New Roman" w:hAnsi="Times New Roman" w:cs="Times New Roman"/>
        </w:rPr>
        <w:t xml:space="preserve"> группами граждан не допускаются.</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3. </w:t>
      </w:r>
      <w:proofErr w:type="gramStart"/>
      <w:r w:rsidRPr="00115D5A">
        <w:rPr>
          <w:rFonts w:ascii="Times New Roman" w:hAnsi="Times New Roman" w:cs="Times New Roman"/>
        </w:rPr>
        <w:t xml:space="preserve">Местные нормативы градостроительного проектирования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 xml:space="preserve">Карасукского района Новосибирской области разработаны с учетом социально-демографического состава и плотности населения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Карасукского района Новосибирской области, расположенных в границах</w:t>
      </w:r>
      <w:r w:rsidR="00D379D8" w:rsidRPr="00115D5A">
        <w:rPr>
          <w:rFonts w:ascii="Times New Roman" w:hAnsi="Times New Roman" w:cs="Times New Roman"/>
        </w:rPr>
        <w:t xml:space="preserve"> города Карасука</w:t>
      </w:r>
      <w:r w:rsidRPr="00115D5A">
        <w:rPr>
          <w:rFonts w:ascii="Times New Roman" w:hAnsi="Times New Roman" w:cs="Times New Roman"/>
        </w:rPr>
        <w:t xml:space="preserve"> Карасукского района Новосибирской области; природно-климатических условий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 xml:space="preserve">Карасукского района Новосибирской области; </w:t>
      </w:r>
      <w:r w:rsidR="003A019D" w:rsidRPr="00115D5A">
        <w:rPr>
          <w:rFonts w:ascii="Times New Roman" w:hAnsi="Times New Roman" w:cs="Times New Roman"/>
        </w:rPr>
        <w:t xml:space="preserve">комплексной </w:t>
      </w:r>
      <w:r w:rsidRPr="00115D5A">
        <w:rPr>
          <w:rFonts w:ascii="Times New Roman" w:hAnsi="Times New Roman" w:cs="Times New Roman"/>
        </w:rPr>
        <w:t xml:space="preserve">программы социально-экономического развития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Карасукского района Новосибирской области;</w:t>
      </w:r>
      <w:proofErr w:type="gramEnd"/>
      <w:r w:rsidRPr="00115D5A">
        <w:rPr>
          <w:rFonts w:ascii="Times New Roman" w:hAnsi="Times New Roman" w:cs="Times New Roman"/>
        </w:rPr>
        <w:t xml:space="preserve"> прогноза социально-экономического развития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Карасукского района Новосибирской области; предложений органов местного самоуправления и заинтересованных лиц.</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4. Местные нормативы градостроительного </w:t>
      </w:r>
      <w:proofErr w:type="gramStart"/>
      <w:r w:rsidRPr="00115D5A">
        <w:rPr>
          <w:rFonts w:ascii="Times New Roman" w:hAnsi="Times New Roman" w:cs="Times New Roman"/>
        </w:rPr>
        <w:t xml:space="preserve">проектирования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Карасукского района Новосибирской области</w:t>
      </w:r>
      <w:proofErr w:type="gramEnd"/>
      <w:r w:rsidRPr="00115D5A">
        <w:rPr>
          <w:rFonts w:ascii="Times New Roman" w:hAnsi="Times New Roman" w:cs="Times New Roman"/>
        </w:rPr>
        <w:t xml:space="preserve"> разработаны в целях обеспечения пространственного развития территории, соответствующего качеству жизни населения, определяющими и содержащими цели и задачи социально-экономического развития территории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Карасукского района Новосибирской области.</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5. Местные нормативы градостроительного </w:t>
      </w:r>
      <w:proofErr w:type="gramStart"/>
      <w:r w:rsidRPr="00115D5A">
        <w:rPr>
          <w:rFonts w:ascii="Times New Roman" w:hAnsi="Times New Roman" w:cs="Times New Roman"/>
        </w:rPr>
        <w:t xml:space="preserve">проектирования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Карасукского района Новосибирской области</w:t>
      </w:r>
      <w:proofErr w:type="gramEnd"/>
      <w:r w:rsidRPr="00115D5A">
        <w:rPr>
          <w:rFonts w:ascii="Times New Roman" w:hAnsi="Times New Roman" w:cs="Times New Roman"/>
        </w:rPr>
        <w:t xml:space="preserve"> включают в себя:</w:t>
      </w:r>
    </w:p>
    <w:p w:rsidR="00C63176" w:rsidRPr="00115D5A" w:rsidRDefault="00C63176" w:rsidP="00C63176">
      <w:pPr>
        <w:autoSpaceDE w:val="0"/>
        <w:autoSpaceDN w:val="0"/>
        <w:adjustRightInd w:val="0"/>
        <w:spacing w:after="0" w:line="240" w:lineRule="auto"/>
        <w:ind w:firstLine="540"/>
        <w:jc w:val="both"/>
        <w:rPr>
          <w:rFonts w:ascii="Times New Roman" w:hAnsi="Times New Roman" w:cs="Times New Roman"/>
        </w:rPr>
      </w:pPr>
      <w:r w:rsidRPr="00115D5A">
        <w:rPr>
          <w:rFonts w:ascii="Times New Roman" w:hAnsi="Times New Roman" w:cs="Times New Roman"/>
        </w:rPr>
        <w:t xml:space="preserve">1) основную часть (расчетные показатели минимально допустимого уровня обеспеченности объектами местного значения, относящимися к областям, </w:t>
      </w:r>
      <w:r w:rsidR="00DE300D" w:rsidRPr="00115D5A">
        <w:rPr>
          <w:rFonts w:ascii="Times New Roman" w:hAnsi="Times New Roman" w:cs="Times New Roman"/>
        </w:rPr>
        <w:t>указанным в пункте 1 части 5</w:t>
      </w:r>
      <w:r w:rsidRPr="00115D5A">
        <w:rPr>
          <w:rFonts w:ascii="Times New Roman" w:hAnsi="Times New Roman" w:cs="Times New Roman"/>
        </w:rPr>
        <w:t xml:space="preserve"> статьи </w:t>
      </w:r>
      <w:r w:rsidR="00DE300D" w:rsidRPr="00115D5A">
        <w:rPr>
          <w:rFonts w:ascii="Times New Roman" w:hAnsi="Times New Roman" w:cs="Times New Roman"/>
        </w:rPr>
        <w:t>23</w:t>
      </w:r>
      <w:r w:rsidRPr="00115D5A">
        <w:rPr>
          <w:rFonts w:ascii="Times New Roman" w:hAnsi="Times New Roman" w:cs="Times New Roman"/>
        </w:rPr>
        <w:t xml:space="preserve"> Градостроительного кодекса Российской Федерации, иными объектами местного </w:t>
      </w:r>
      <w:proofErr w:type="gramStart"/>
      <w:r w:rsidRPr="00115D5A">
        <w:rPr>
          <w:rFonts w:ascii="Times New Roman" w:hAnsi="Times New Roman" w:cs="Times New Roman"/>
        </w:rPr>
        <w:t xml:space="preserve">значения населения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Карасукского района Новосибирской области</w:t>
      </w:r>
      <w:proofErr w:type="gramEnd"/>
      <w:r w:rsidRPr="00115D5A">
        <w:rPr>
          <w:rFonts w:ascii="Times New Roman" w:hAnsi="Times New Roman" w:cs="Times New Roman"/>
        </w:rPr>
        <w:t>;</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lastRenderedPageBreak/>
        <w:t>2) правила и область применения расчетных показателей, содержащихся в основной части местных нормативов градостроительного проектирования;</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3) материалы по обоснованию расчетных показателей, содержащихся в основной части местных нормативов градостроительного проектирования.</w:t>
      </w:r>
    </w:p>
    <w:p w:rsidR="00391755" w:rsidRPr="00115D5A" w:rsidRDefault="00391755" w:rsidP="00391755">
      <w:pPr>
        <w:autoSpaceDE w:val="0"/>
        <w:autoSpaceDN w:val="0"/>
        <w:adjustRightInd w:val="0"/>
        <w:spacing w:after="0" w:line="0" w:lineRule="atLeast"/>
        <w:jc w:val="center"/>
        <w:outlineLvl w:val="2"/>
        <w:rPr>
          <w:rFonts w:ascii="Times New Roman" w:hAnsi="Times New Roman" w:cs="Times New Roman"/>
        </w:rPr>
      </w:pPr>
      <w:r w:rsidRPr="00115D5A">
        <w:rPr>
          <w:rFonts w:ascii="Times New Roman" w:hAnsi="Times New Roman" w:cs="Times New Roman"/>
        </w:rPr>
        <w:t>Перечень используемых сокращений</w:t>
      </w: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115D5A" w:rsidRDefault="00C63176" w:rsidP="00C63176">
      <w:pPr>
        <w:autoSpaceDE w:val="0"/>
        <w:autoSpaceDN w:val="0"/>
        <w:adjustRightInd w:val="0"/>
        <w:spacing w:after="0" w:line="0" w:lineRule="atLeast"/>
        <w:ind w:firstLine="540"/>
        <w:jc w:val="both"/>
        <w:rPr>
          <w:rFonts w:ascii="Times New Roman" w:hAnsi="Times New Roman" w:cs="Times New Roman"/>
        </w:rPr>
      </w:pPr>
      <w:r w:rsidRPr="00115D5A">
        <w:rPr>
          <w:rFonts w:ascii="Times New Roman" w:hAnsi="Times New Roman" w:cs="Times New Roman"/>
        </w:rPr>
        <w:t xml:space="preserve">В местных нормативах градостроительного </w:t>
      </w:r>
      <w:proofErr w:type="gramStart"/>
      <w:r w:rsidRPr="00115D5A">
        <w:rPr>
          <w:rFonts w:ascii="Times New Roman" w:hAnsi="Times New Roman" w:cs="Times New Roman"/>
        </w:rPr>
        <w:t xml:space="preserve">проектирования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Карасукского района Новосибирской области</w:t>
      </w:r>
      <w:proofErr w:type="gramEnd"/>
      <w:r w:rsidRPr="00115D5A">
        <w:rPr>
          <w:rFonts w:ascii="Times New Roman" w:hAnsi="Times New Roman" w:cs="Times New Roman"/>
        </w:rPr>
        <w:t xml:space="preserve"> применяются следующие сокращения:</w:t>
      </w: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438"/>
        <w:gridCol w:w="6633"/>
      </w:tblGrid>
      <w:tr w:rsidR="00C63176" w:rsidRPr="00115D5A" w:rsidTr="00C63176">
        <w:tc>
          <w:tcPr>
            <w:tcW w:w="9071" w:type="dxa"/>
            <w:gridSpan w:val="2"/>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jc w:val="center"/>
              <w:outlineLvl w:val="3"/>
              <w:rPr>
                <w:rFonts w:ascii="Times New Roman" w:hAnsi="Times New Roman" w:cs="Times New Roman"/>
              </w:rPr>
            </w:pPr>
            <w:r w:rsidRPr="00115D5A">
              <w:rPr>
                <w:rFonts w:ascii="Times New Roman" w:hAnsi="Times New Roman" w:cs="Times New Roman"/>
              </w:rPr>
              <w:t>Сокращения слов и словосочетаний</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Сокращение</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Слово/словосочетание</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гг.</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годы</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ГП</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Генеральный план</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4B0505" w:rsidP="00C63176">
            <w:pPr>
              <w:autoSpaceDE w:val="0"/>
              <w:autoSpaceDN w:val="0"/>
              <w:adjustRightInd w:val="0"/>
              <w:spacing w:after="0" w:line="0" w:lineRule="atLeast"/>
              <w:rPr>
                <w:rFonts w:ascii="Times New Roman" w:hAnsi="Times New Roman" w:cs="Times New Roman"/>
              </w:rPr>
            </w:pPr>
            <w:hyperlink r:id="rId8" w:history="1">
              <w:proofErr w:type="spellStart"/>
              <w:r w:rsidR="00C63176" w:rsidRPr="00115D5A">
                <w:rPr>
                  <w:rFonts w:ascii="Times New Roman" w:hAnsi="Times New Roman" w:cs="Times New Roman"/>
                  <w:color w:val="0000FF"/>
                </w:rPr>
                <w:t>ГрК</w:t>
              </w:r>
              <w:proofErr w:type="spellEnd"/>
            </w:hyperlink>
            <w:r w:rsidR="00C63176" w:rsidRPr="00115D5A">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Градостроительный кодекс Российской Федерации</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др.</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другие</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4B0505" w:rsidP="00C63176">
            <w:pPr>
              <w:autoSpaceDE w:val="0"/>
              <w:autoSpaceDN w:val="0"/>
              <w:adjustRightInd w:val="0"/>
              <w:spacing w:after="0" w:line="0" w:lineRule="atLeast"/>
              <w:rPr>
                <w:rFonts w:ascii="Times New Roman" w:hAnsi="Times New Roman" w:cs="Times New Roman"/>
              </w:rPr>
            </w:pPr>
            <w:hyperlink r:id="rId9" w:history="1">
              <w:r w:rsidR="00C63176" w:rsidRPr="00115D5A">
                <w:rPr>
                  <w:rFonts w:ascii="Times New Roman" w:hAnsi="Times New Roman" w:cs="Times New Roman"/>
                  <w:color w:val="0000FF"/>
                </w:rPr>
                <w:t>ЗК</w:t>
              </w:r>
            </w:hyperlink>
            <w:r w:rsidR="00C63176" w:rsidRPr="00115D5A">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Земельный кодекс Российской Федерации</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ОМЗ</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Объект местного значения</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пункт</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ПЗЗ</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Правила землепользования и застройки</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proofErr w:type="spellStart"/>
            <w:r w:rsidRPr="00115D5A">
              <w:rPr>
                <w:rFonts w:ascii="Times New Roman" w:hAnsi="Times New Roman" w:cs="Times New Roman"/>
              </w:rPr>
              <w:t>пп</w:t>
            </w:r>
            <w:proofErr w:type="spellEnd"/>
            <w:r w:rsidRPr="00115D5A">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подпункт</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РНГП Новосибирской области</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Региональные нормативы градостроительного проектирования Новосибирской области</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 xml:space="preserve">МНГП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Карасукского района</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 xml:space="preserve">Местные нормативы градостроительного </w:t>
            </w:r>
            <w:proofErr w:type="gramStart"/>
            <w:r w:rsidRPr="00115D5A">
              <w:rPr>
                <w:rFonts w:ascii="Times New Roman" w:hAnsi="Times New Roman" w:cs="Times New Roman"/>
              </w:rPr>
              <w:t xml:space="preserve">проектирования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Карасукского района Новосибирской области</w:t>
            </w:r>
            <w:proofErr w:type="gramEnd"/>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D379D8" w:rsidP="00346A7B">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 xml:space="preserve">город Карасук </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D379D8"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 xml:space="preserve">город Карасук </w:t>
            </w:r>
            <w:r w:rsidR="00C63176" w:rsidRPr="00115D5A">
              <w:rPr>
                <w:rFonts w:ascii="Times New Roman" w:hAnsi="Times New Roman" w:cs="Times New Roman"/>
              </w:rPr>
              <w:t>Карасукский район Новосибирской области</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ст.</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статья</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ст.ст.</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статьи</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proofErr w:type="gramStart"/>
            <w:r w:rsidRPr="00115D5A">
              <w:rPr>
                <w:rFonts w:ascii="Times New Roman" w:hAnsi="Times New Roman" w:cs="Times New Roman"/>
              </w:rPr>
              <w:t>ч</w:t>
            </w:r>
            <w:proofErr w:type="gramEnd"/>
            <w:r w:rsidRPr="00115D5A">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часть</w:t>
            </w:r>
          </w:p>
        </w:tc>
      </w:tr>
      <w:tr w:rsidR="00C63176" w:rsidRPr="00115D5A" w:rsidTr="00C63176">
        <w:tc>
          <w:tcPr>
            <w:tcW w:w="9071" w:type="dxa"/>
            <w:gridSpan w:val="2"/>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jc w:val="center"/>
              <w:outlineLvl w:val="3"/>
              <w:rPr>
                <w:rFonts w:ascii="Times New Roman" w:hAnsi="Times New Roman" w:cs="Times New Roman"/>
              </w:rPr>
            </w:pPr>
            <w:r w:rsidRPr="00115D5A">
              <w:rPr>
                <w:rFonts w:ascii="Times New Roman" w:hAnsi="Times New Roman" w:cs="Times New Roman"/>
              </w:rPr>
              <w:t>Сокращения единиц измерений</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Обозначение</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Наименование единицы измерения</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га</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гектар</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кВ</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киловольт</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кв. м</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квадратный метр</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кв. м/тыс. человек</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квадратных метров на тысячу человек</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км</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километр</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proofErr w:type="gramStart"/>
            <w:r w:rsidRPr="00115D5A">
              <w:rPr>
                <w:rFonts w:ascii="Times New Roman" w:hAnsi="Times New Roman" w:cs="Times New Roman"/>
              </w:rPr>
              <w:lastRenderedPageBreak/>
              <w:t>км</w:t>
            </w:r>
            <w:proofErr w:type="gramEnd"/>
            <w:r w:rsidRPr="00115D5A">
              <w:rPr>
                <w:rFonts w:ascii="Times New Roman" w:hAnsi="Times New Roman" w:cs="Times New Roman"/>
              </w:rPr>
              <w:t>/час</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километр в час</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куб. м</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кубический метр</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м</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метр</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мин.</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минуты</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 кв. м</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тысяча квадратных метров</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 куб. м/</w:t>
            </w:r>
            <w:proofErr w:type="spellStart"/>
            <w:r w:rsidRPr="00115D5A">
              <w:rPr>
                <w:rFonts w:ascii="Times New Roman" w:hAnsi="Times New Roman" w:cs="Times New Roman"/>
              </w:rPr>
              <w:t>сут</w:t>
            </w:r>
            <w:proofErr w:type="spellEnd"/>
            <w:r w:rsidRPr="00115D5A">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тысяча кубических метров в сутки</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 т/год</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тысяча тонн в год</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 человек</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тысяча человек</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чел.</w:t>
            </w:r>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человек</w:t>
            </w:r>
          </w:p>
        </w:tc>
      </w:tr>
      <w:tr w:rsidR="00C63176" w:rsidRPr="00115D5A" w:rsidTr="00C63176">
        <w:tc>
          <w:tcPr>
            <w:tcW w:w="2438"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чел./</w:t>
            </w:r>
            <w:proofErr w:type="gramStart"/>
            <w:r w:rsidRPr="00115D5A">
              <w:rPr>
                <w:rFonts w:ascii="Times New Roman" w:hAnsi="Times New Roman" w:cs="Times New Roman"/>
              </w:rPr>
              <w:t>га</w:t>
            </w:r>
            <w:proofErr w:type="gramEnd"/>
          </w:p>
        </w:tc>
        <w:tc>
          <w:tcPr>
            <w:tcW w:w="6633" w:type="dxa"/>
            <w:tcBorders>
              <w:top w:val="single" w:sz="4" w:space="0" w:color="auto"/>
              <w:left w:val="single" w:sz="4" w:space="0" w:color="auto"/>
              <w:bottom w:val="single" w:sz="4" w:space="0" w:color="auto"/>
              <w:right w:val="single" w:sz="4" w:space="0" w:color="auto"/>
            </w:tcBorders>
          </w:tcPr>
          <w:p w:rsidR="00C63176" w:rsidRPr="00115D5A" w:rsidRDefault="00C63176" w:rsidP="00C63176">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человек на гектар</w:t>
            </w:r>
          </w:p>
        </w:tc>
      </w:tr>
      <w:tr w:rsidR="00391755" w:rsidRPr="00115D5A">
        <w:tc>
          <w:tcPr>
            <w:tcW w:w="9071" w:type="dxa"/>
            <w:gridSpan w:val="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outlineLvl w:val="3"/>
              <w:rPr>
                <w:rFonts w:ascii="Times New Roman" w:hAnsi="Times New Roman" w:cs="Times New Roman"/>
              </w:rPr>
            </w:pPr>
            <w:r w:rsidRPr="00115D5A">
              <w:rPr>
                <w:rFonts w:ascii="Times New Roman" w:hAnsi="Times New Roman" w:cs="Times New Roman"/>
              </w:rPr>
              <w:t>Сокращения слов и словосочетаний</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Сокращение</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Слово/словосочетание</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гг.</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годы</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ГП</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Генеральный план</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4B0505" w:rsidP="00391755">
            <w:pPr>
              <w:autoSpaceDE w:val="0"/>
              <w:autoSpaceDN w:val="0"/>
              <w:adjustRightInd w:val="0"/>
              <w:spacing w:after="0" w:line="0" w:lineRule="atLeast"/>
              <w:rPr>
                <w:rFonts w:ascii="Times New Roman" w:hAnsi="Times New Roman" w:cs="Times New Roman"/>
              </w:rPr>
            </w:pPr>
            <w:hyperlink r:id="rId10" w:history="1">
              <w:proofErr w:type="spellStart"/>
              <w:r w:rsidR="00391755" w:rsidRPr="00115D5A">
                <w:rPr>
                  <w:rFonts w:ascii="Times New Roman" w:hAnsi="Times New Roman" w:cs="Times New Roman"/>
                  <w:color w:val="0000FF"/>
                </w:rPr>
                <w:t>ГрК</w:t>
              </w:r>
              <w:proofErr w:type="spellEnd"/>
            </w:hyperlink>
            <w:r w:rsidR="00391755" w:rsidRPr="00115D5A">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Градостроительный кодекс Российской Федерации</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др.</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другие</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4B0505" w:rsidP="00391755">
            <w:pPr>
              <w:autoSpaceDE w:val="0"/>
              <w:autoSpaceDN w:val="0"/>
              <w:adjustRightInd w:val="0"/>
              <w:spacing w:after="0" w:line="0" w:lineRule="atLeast"/>
              <w:rPr>
                <w:rFonts w:ascii="Times New Roman" w:hAnsi="Times New Roman" w:cs="Times New Roman"/>
              </w:rPr>
            </w:pPr>
            <w:hyperlink r:id="rId11" w:history="1">
              <w:r w:rsidR="00391755" w:rsidRPr="00115D5A">
                <w:rPr>
                  <w:rFonts w:ascii="Times New Roman" w:hAnsi="Times New Roman" w:cs="Times New Roman"/>
                  <w:color w:val="0000FF"/>
                </w:rPr>
                <w:t>ЗК</w:t>
              </w:r>
            </w:hyperlink>
            <w:r w:rsidR="00391755" w:rsidRPr="00115D5A">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Земельный кодекс Российской Федерации</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ОМЗ</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Объект местного значения</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ОРЗ</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Объект регионального значения</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пункт</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ПЗЗ</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Правила землепользования и застройки</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proofErr w:type="spellStart"/>
            <w:r w:rsidRPr="00115D5A">
              <w:rPr>
                <w:rFonts w:ascii="Times New Roman" w:hAnsi="Times New Roman" w:cs="Times New Roman"/>
              </w:rPr>
              <w:t>пп</w:t>
            </w:r>
            <w:proofErr w:type="spellEnd"/>
            <w:r w:rsidRPr="00115D5A">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подпункт</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РНГП Новосибирской области</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Региональные нормативы градостроительного проектирования Новосибирской области</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ст.</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статья</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ст.ст.</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статьи</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proofErr w:type="gramStart"/>
            <w:r w:rsidRPr="00115D5A">
              <w:rPr>
                <w:rFonts w:ascii="Times New Roman" w:hAnsi="Times New Roman" w:cs="Times New Roman"/>
              </w:rPr>
              <w:t>ч</w:t>
            </w:r>
            <w:proofErr w:type="gramEnd"/>
            <w:r w:rsidRPr="00115D5A">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часть</w:t>
            </w:r>
          </w:p>
        </w:tc>
      </w:tr>
      <w:tr w:rsidR="00391755" w:rsidRPr="00115D5A">
        <w:tc>
          <w:tcPr>
            <w:tcW w:w="9071" w:type="dxa"/>
            <w:gridSpan w:val="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outlineLvl w:val="3"/>
              <w:rPr>
                <w:rFonts w:ascii="Times New Roman" w:hAnsi="Times New Roman" w:cs="Times New Roman"/>
              </w:rPr>
            </w:pPr>
            <w:r w:rsidRPr="00115D5A">
              <w:rPr>
                <w:rFonts w:ascii="Times New Roman" w:hAnsi="Times New Roman" w:cs="Times New Roman"/>
              </w:rPr>
              <w:t>Сокращения единиц измерений</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Обозначение</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Наименование единицы измерения</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га</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гектар</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кВ</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киловольт</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lastRenderedPageBreak/>
              <w:t>кв. м</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квадратный метр</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кв. м/тыс. человек</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квадратных метров на тысячу человек</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км</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километр</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proofErr w:type="gramStart"/>
            <w:r w:rsidRPr="00115D5A">
              <w:rPr>
                <w:rFonts w:ascii="Times New Roman" w:hAnsi="Times New Roman" w:cs="Times New Roman"/>
              </w:rPr>
              <w:t>км</w:t>
            </w:r>
            <w:proofErr w:type="gramEnd"/>
            <w:r w:rsidRPr="00115D5A">
              <w:rPr>
                <w:rFonts w:ascii="Times New Roman" w:hAnsi="Times New Roman" w:cs="Times New Roman"/>
              </w:rPr>
              <w:t>/час</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километр в час</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куб. м</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кубический метр</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м</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метр</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мин.</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минуты</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 кв. м</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тысяча квадратных метров</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 куб. м/</w:t>
            </w:r>
            <w:proofErr w:type="spellStart"/>
            <w:r w:rsidRPr="00115D5A">
              <w:rPr>
                <w:rFonts w:ascii="Times New Roman" w:hAnsi="Times New Roman" w:cs="Times New Roman"/>
              </w:rPr>
              <w:t>сут</w:t>
            </w:r>
            <w:proofErr w:type="spellEnd"/>
            <w:r w:rsidRPr="00115D5A">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тысяча кубических метров в сутки</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 т/год</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тысяча тонн в год</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 человек</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тысяча человек</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чел.</w:t>
            </w:r>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человек</w:t>
            </w:r>
          </w:p>
        </w:tc>
      </w:tr>
      <w:tr w:rsidR="00391755" w:rsidRPr="00115D5A">
        <w:tc>
          <w:tcPr>
            <w:tcW w:w="2438"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чел./</w:t>
            </w:r>
            <w:proofErr w:type="gramStart"/>
            <w:r w:rsidRPr="00115D5A">
              <w:rPr>
                <w:rFonts w:ascii="Times New Roman" w:hAnsi="Times New Roman" w:cs="Times New Roman"/>
              </w:rPr>
              <w:t>га</w:t>
            </w:r>
            <w:proofErr w:type="gramEnd"/>
          </w:p>
        </w:tc>
        <w:tc>
          <w:tcPr>
            <w:tcW w:w="6633" w:type="dxa"/>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человек на гектар</w:t>
            </w:r>
          </w:p>
        </w:tc>
      </w:tr>
    </w:tbl>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115D5A" w:rsidRDefault="00391755" w:rsidP="00391755">
      <w:pPr>
        <w:autoSpaceDE w:val="0"/>
        <w:autoSpaceDN w:val="0"/>
        <w:adjustRightInd w:val="0"/>
        <w:spacing w:after="0" w:line="0" w:lineRule="atLeast"/>
        <w:jc w:val="center"/>
        <w:outlineLvl w:val="1"/>
        <w:rPr>
          <w:rFonts w:ascii="Times New Roman" w:hAnsi="Times New Roman" w:cs="Times New Roman"/>
        </w:rPr>
      </w:pPr>
      <w:r w:rsidRPr="00115D5A">
        <w:rPr>
          <w:rFonts w:ascii="Times New Roman" w:hAnsi="Times New Roman" w:cs="Times New Roman"/>
        </w:rPr>
        <w:t>II. Основная часть</w:t>
      </w: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115D5A" w:rsidRDefault="00391755" w:rsidP="00391755">
      <w:pPr>
        <w:autoSpaceDE w:val="0"/>
        <w:autoSpaceDN w:val="0"/>
        <w:adjustRightInd w:val="0"/>
        <w:spacing w:after="0" w:line="0" w:lineRule="atLeast"/>
        <w:jc w:val="center"/>
        <w:outlineLvl w:val="2"/>
        <w:rPr>
          <w:rFonts w:ascii="Times New Roman" w:hAnsi="Times New Roman" w:cs="Times New Roman"/>
        </w:rPr>
      </w:pPr>
      <w:r w:rsidRPr="00115D5A">
        <w:rPr>
          <w:rFonts w:ascii="Times New Roman" w:hAnsi="Times New Roman" w:cs="Times New Roman"/>
        </w:rPr>
        <w:t>1. Термины и определения</w:t>
      </w: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115D5A" w:rsidRDefault="00C63176" w:rsidP="00C63176">
      <w:pPr>
        <w:autoSpaceDE w:val="0"/>
        <w:autoSpaceDN w:val="0"/>
        <w:adjustRightInd w:val="0"/>
        <w:spacing w:after="0" w:line="0" w:lineRule="atLeast"/>
        <w:ind w:firstLine="540"/>
        <w:jc w:val="both"/>
        <w:rPr>
          <w:rFonts w:ascii="Times New Roman" w:hAnsi="Times New Roman" w:cs="Times New Roman"/>
        </w:rPr>
      </w:pPr>
      <w:r w:rsidRPr="00115D5A">
        <w:rPr>
          <w:rFonts w:ascii="Times New Roman" w:hAnsi="Times New Roman" w:cs="Times New Roman"/>
        </w:rPr>
        <w:t xml:space="preserve">В МНГП </w:t>
      </w:r>
      <w:r w:rsidR="00D379D8" w:rsidRPr="00115D5A">
        <w:rPr>
          <w:rFonts w:ascii="Times New Roman" w:hAnsi="Times New Roman" w:cs="Times New Roman"/>
        </w:rPr>
        <w:t xml:space="preserve">города </w:t>
      </w:r>
      <w:proofErr w:type="spellStart"/>
      <w:r w:rsidR="00D379D8" w:rsidRPr="00115D5A">
        <w:rPr>
          <w:rFonts w:ascii="Times New Roman" w:hAnsi="Times New Roman" w:cs="Times New Roman"/>
        </w:rPr>
        <w:t>Карасука</w:t>
      </w:r>
      <w:r w:rsidRPr="00115D5A">
        <w:rPr>
          <w:rFonts w:ascii="Times New Roman" w:hAnsi="Times New Roman" w:cs="Times New Roman"/>
        </w:rPr>
        <w:t>приведенные</w:t>
      </w:r>
      <w:proofErr w:type="spellEnd"/>
      <w:r w:rsidRPr="00115D5A">
        <w:rPr>
          <w:rFonts w:ascii="Times New Roman" w:hAnsi="Times New Roman" w:cs="Times New Roman"/>
        </w:rPr>
        <w:t xml:space="preserve"> понятия применяются в следующем значении:</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водопроводные очистные сооружения - комплекс зданий, сооружений и устрой</w:t>
      </w:r>
      <w:proofErr w:type="gramStart"/>
      <w:r w:rsidRPr="00115D5A">
        <w:rPr>
          <w:rFonts w:ascii="Times New Roman" w:hAnsi="Times New Roman" w:cs="Times New Roman"/>
        </w:rPr>
        <w:t>ств дл</w:t>
      </w:r>
      <w:proofErr w:type="gramEnd"/>
      <w:r w:rsidRPr="00115D5A">
        <w:rPr>
          <w:rFonts w:ascii="Times New Roman" w:hAnsi="Times New Roman" w:cs="Times New Roman"/>
        </w:rPr>
        <w:t>я очистки воды (термин вводится для целей региональных нормативов градостроительного проектирования);</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вокзал - здание (или группа зданий), предназначенное для обслуживания пассажиров железнодорожного, речного, автомобильного и воздушного транспорта. Вокзальный компле</w:t>
      </w:r>
      <w:proofErr w:type="gramStart"/>
      <w:r w:rsidRPr="00115D5A">
        <w:rPr>
          <w:rFonts w:ascii="Times New Roman" w:hAnsi="Times New Roman" w:cs="Times New Roman"/>
        </w:rPr>
        <w:t>кс вкл</w:t>
      </w:r>
      <w:proofErr w:type="gramEnd"/>
      <w:r w:rsidRPr="00115D5A">
        <w:rPr>
          <w:rFonts w:ascii="Times New Roman" w:hAnsi="Times New Roman" w:cs="Times New Roman"/>
        </w:rPr>
        <w:t>ючает кроме вокзала сооружения и устройства, связанные с обслуживанием пассажиров на привокзальной площади и перроне;</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proofErr w:type="spellStart"/>
      <w:r w:rsidRPr="00115D5A">
        <w:rPr>
          <w:rFonts w:ascii="Times New Roman" w:hAnsi="Times New Roman" w:cs="Times New Roman"/>
        </w:rPr>
        <w:t>высококомфортное</w:t>
      </w:r>
      <w:proofErr w:type="spellEnd"/>
      <w:r w:rsidRPr="00115D5A">
        <w:rPr>
          <w:rFonts w:ascii="Times New Roman" w:hAnsi="Times New Roman" w:cs="Times New Roman"/>
        </w:rPr>
        <w:t xml:space="preserve">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40 кв. м на одного человека (термин вводится для целей региональных нормативов градостроительного проектирования);</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газораспределительная станция - комплекс сооружений газопровода, предназначенный для снижения давления, очистки, </w:t>
      </w:r>
      <w:proofErr w:type="spellStart"/>
      <w:r w:rsidRPr="00115D5A">
        <w:rPr>
          <w:rFonts w:ascii="Times New Roman" w:hAnsi="Times New Roman" w:cs="Times New Roman"/>
        </w:rPr>
        <w:t>одоризации</w:t>
      </w:r>
      <w:proofErr w:type="spellEnd"/>
      <w:r w:rsidRPr="00115D5A">
        <w:rPr>
          <w:rFonts w:ascii="Times New Roman" w:hAnsi="Times New Roman" w:cs="Times New Roman"/>
        </w:rPr>
        <w:t xml:space="preserve"> и учета расхода газа перед подачей его потребителю (термин вводится для целей региональных нормативов градостроительного проектирования);</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гараж - здание или сооружение, предназначенное для постоянного или временного хранения, а также технического обслуживания автомобилей (термин вводится для целей региональных нормативов градостроительного проектирования);</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lastRenderedPageBreak/>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 (термин вводится для целей региональных нормативов градостроительного проектирования);</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индивидуальный жилой дом - отдельно стоящий жилой дом, предназначенный для проживания одной семьи;</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жилой район -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 (термин вводится для целей региональных нормативов градостроительного проектирования);</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канализационные очистные сооружения - комплекс зданий, сооружений и устрой</w:t>
      </w:r>
      <w:proofErr w:type="gramStart"/>
      <w:r w:rsidRPr="00115D5A">
        <w:rPr>
          <w:rFonts w:ascii="Times New Roman" w:hAnsi="Times New Roman" w:cs="Times New Roman"/>
        </w:rPr>
        <w:t>ств дл</w:t>
      </w:r>
      <w:proofErr w:type="gramEnd"/>
      <w:r w:rsidRPr="00115D5A">
        <w:rPr>
          <w:rFonts w:ascii="Times New Roman" w:hAnsi="Times New Roman" w:cs="Times New Roman"/>
        </w:rPr>
        <w:t>я очистки сточных вод и обработки осадка (термин вводится для целей региональных нормативов градостроительного проектирования);</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 (микрорайона)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30, но не более 40 кв. м на одного человека (термин вводится для целей региональных нормативов градостроительного проектирования);</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коэффициент застройки - отношение площади, занятой под зданиями и сооружениями, к площади участка;</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коэффициент плотности застройки - отношение площади всех этажей зданий и сооружений к площади участка;</w:t>
      </w:r>
    </w:p>
    <w:p w:rsidR="00C63176" w:rsidRPr="00115D5A"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линия электропередачи - электрическая линия, выходящая за пределы электростанции или подстанции и предназначенная для передачи электрической энергии;</w:t>
      </w:r>
    </w:p>
    <w:p w:rsidR="000F7DE4" w:rsidRPr="00115D5A"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массовое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24, но не более 30 кв. м на одного человека (термин вводится для целей местных нормативов градостроительного проектирования);</w:t>
      </w:r>
    </w:p>
    <w:p w:rsidR="00000000" w:rsidRDefault="000F7DE4">
      <w:pPr>
        <w:autoSpaceDE w:val="0"/>
        <w:autoSpaceDN w:val="0"/>
        <w:adjustRightInd w:val="0"/>
        <w:spacing w:after="0" w:line="240" w:lineRule="atLeast"/>
        <w:ind w:firstLine="539"/>
        <w:jc w:val="both"/>
        <w:rPr>
          <w:del w:id="1" w:author="user67" w:date="2018-03-25T16:09:00Z"/>
          <w:rFonts w:ascii="Times New Roman" w:hAnsi="Times New Roman" w:cs="Times New Roman"/>
        </w:rPr>
        <w:pPrChange w:id="2" w:author="user67" w:date="2018-03-25T16:10:00Z">
          <w:pPr>
            <w:autoSpaceDE w:val="0"/>
            <w:autoSpaceDN w:val="0"/>
            <w:adjustRightInd w:val="0"/>
            <w:spacing w:before="220" w:after="0" w:line="0" w:lineRule="atLeast"/>
            <w:ind w:firstLine="540"/>
            <w:jc w:val="both"/>
          </w:pPr>
        </w:pPrChange>
      </w:pPr>
      <w:r w:rsidRPr="00115D5A">
        <w:rPr>
          <w:rFonts w:ascii="Times New Roman" w:hAnsi="Times New Roman" w:cs="Times New Roman"/>
        </w:rPr>
        <w:t>место погребения - часть пространства объекта похоронного назначения, предназначенная для захоронения останков или праха умерших или погибших;</w:t>
      </w:r>
      <w:ins w:id="3" w:author="user67" w:date="2018-03-25T16:08:00Z">
        <w:r w:rsidR="00B35DB5" w:rsidRPr="00115D5A" w:rsidDel="00B35DB5">
          <w:rPr>
            <w:rFonts w:ascii="Times New Roman" w:hAnsi="Times New Roman" w:cs="Times New Roman"/>
          </w:rPr>
          <w:t xml:space="preserve"> </w:t>
        </w:r>
      </w:ins>
    </w:p>
    <w:p w:rsidR="00B35DB5" w:rsidRPr="00115D5A" w:rsidRDefault="00B35DB5" w:rsidP="00B35DB5">
      <w:pPr>
        <w:autoSpaceDE w:val="0"/>
        <w:autoSpaceDN w:val="0"/>
        <w:adjustRightInd w:val="0"/>
        <w:spacing w:after="0" w:line="240" w:lineRule="atLeast"/>
        <w:ind w:firstLine="539"/>
        <w:jc w:val="both"/>
        <w:rPr>
          <w:rFonts w:ascii="Times New Roman" w:hAnsi="Times New Roman" w:cs="Times New Roman"/>
        </w:rPr>
      </w:pPr>
    </w:p>
    <w:p w:rsidR="00000000" w:rsidRDefault="00B35DB5">
      <w:pPr>
        <w:autoSpaceDE w:val="0"/>
        <w:autoSpaceDN w:val="0"/>
        <w:adjustRightInd w:val="0"/>
        <w:spacing w:after="0" w:line="240" w:lineRule="atLeast"/>
        <w:ind w:firstLine="539"/>
        <w:jc w:val="both"/>
        <w:rPr>
          <w:rFonts w:ascii="Times New Roman" w:hAnsi="Times New Roman" w:cs="Times New Roman"/>
        </w:rPr>
        <w:pPrChange w:id="4" w:author="user67" w:date="2018-03-25T16:10:00Z">
          <w:pPr>
            <w:autoSpaceDE w:val="0"/>
            <w:autoSpaceDN w:val="0"/>
            <w:adjustRightInd w:val="0"/>
            <w:spacing w:after="0" w:line="240" w:lineRule="auto"/>
            <w:ind w:firstLine="540"/>
            <w:jc w:val="both"/>
          </w:pPr>
        </w:pPrChange>
      </w:pPr>
      <w:proofErr w:type="gramStart"/>
      <w:r w:rsidRPr="00115D5A">
        <w:rPr>
          <w:rFonts w:ascii="Times New Roman" w:hAnsi="Times New Roman" w:cs="Times New Roman"/>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r w:rsidR="004B0505" w:rsidRPr="00115D5A">
        <w:rPr>
          <w:rFonts w:ascii="Times New Roman" w:hAnsi="Times New Roman" w:cs="Times New Roman"/>
        </w:rPr>
        <w:fldChar w:fldCharType="begin"/>
      </w:r>
      <w:r w:rsidRPr="00115D5A">
        <w:rPr>
          <w:rFonts w:ascii="Times New Roman" w:hAnsi="Times New Roman" w:cs="Times New Roman"/>
        </w:rPr>
        <w:instrText>HYPERLINK "consultantplus://offline/ref=8A4AEFFFCD7C2A6DFB1BF760B063E4846B7F7A7A0B420534D531326DC3F744B8DC81833835C8A645D0L4F"</w:instrText>
      </w:r>
      <w:r w:rsidR="004B0505" w:rsidRPr="00115D5A">
        <w:rPr>
          <w:rFonts w:ascii="Times New Roman" w:hAnsi="Times New Roman" w:cs="Times New Roman"/>
        </w:rPr>
        <w:fldChar w:fldCharType="separate"/>
      </w:r>
      <w:r w:rsidRPr="00115D5A">
        <w:rPr>
          <w:rFonts w:ascii="Times New Roman" w:hAnsi="Times New Roman" w:cs="Times New Roman"/>
          <w:color w:val="0000FF"/>
        </w:rPr>
        <w:t>частями 1</w:t>
      </w:r>
      <w:r w:rsidR="004B0505" w:rsidRPr="00115D5A">
        <w:rPr>
          <w:rFonts w:ascii="Times New Roman" w:hAnsi="Times New Roman" w:cs="Times New Roman"/>
        </w:rPr>
        <w:fldChar w:fldCharType="end"/>
      </w:r>
      <w:r w:rsidRPr="00115D5A">
        <w:rPr>
          <w:rFonts w:ascii="Times New Roman" w:hAnsi="Times New Roman" w:cs="Times New Roman"/>
        </w:rPr>
        <w:t xml:space="preserve">, </w:t>
      </w:r>
      <w:r w:rsidR="004B0505" w:rsidRPr="00115D5A">
        <w:rPr>
          <w:rFonts w:ascii="Times New Roman" w:hAnsi="Times New Roman" w:cs="Times New Roman"/>
        </w:rPr>
        <w:fldChar w:fldCharType="begin"/>
      </w:r>
      <w:r w:rsidRPr="00115D5A">
        <w:rPr>
          <w:rFonts w:ascii="Times New Roman" w:hAnsi="Times New Roman" w:cs="Times New Roman"/>
        </w:rPr>
        <w:instrText>HYPERLINK "consultantplus://offline/ref=8A4AEFFFCD7C2A6DFB1BF760B063E4846B7F7A7A0B420534D531326DC3F744B8DC81833835C8A645D0L6F"</w:instrText>
      </w:r>
      <w:r w:rsidR="004B0505" w:rsidRPr="00115D5A">
        <w:rPr>
          <w:rFonts w:ascii="Times New Roman" w:hAnsi="Times New Roman" w:cs="Times New Roman"/>
        </w:rPr>
        <w:fldChar w:fldCharType="separate"/>
      </w:r>
      <w:r w:rsidRPr="00115D5A">
        <w:rPr>
          <w:rFonts w:ascii="Times New Roman" w:hAnsi="Times New Roman" w:cs="Times New Roman"/>
          <w:color w:val="0000FF"/>
        </w:rPr>
        <w:t>3</w:t>
      </w:r>
      <w:r w:rsidR="004B0505" w:rsidRPr="00115D5A">
        <w:rPr>
          <w:rFonts w:ascii="Times New Roman" w:hAnsi="Times New Roman" w:cs="Times New Roman"/>
        </w:rPr>
        <w:fldChar w:fldCharType="end"/>
      </w:r>
      <w:r w:rsidRPr="00115D5A">
        <w:rPr>
          <w:rFonts w:ascii="Times New Roman" w:hAnsi="Times New Roman" w:cs="Times New Roman"/>
        </w:rPr>
        <w:t xml:space="preserve"> и </w:t>
      </w:r>
      <w:r w:rsidR="004B0505" w:rsidRPr="00115D5A">
        <w:rPr>
          <w:rFonts w:ascii="Times New Roman" w:hAnsi="Times New Roman" w:cs="Times New Roman"/>
        </w:rPr>
        <w:fldChar w:fldCharType="begin"/>
      </w:r>
      <w:r w:rsidRPr="00115D5A">
        <w:rPr>
          <w:rFonts w:ascii="Times New Roman" w:hAnsi="Times New Roman" w:cs="Times New Roman"/>
        </w:rPr>
        <w:instrText>HYPERLINK "consultantplus://offline/ref=8A4AEFFFCD7C2A6DFB1BF760B063E4846B7F7A7A0B420534D531326DC3F744B8DC81833835C8A645D0L7F"</w:instrText>
      </w:r>
      <w:r w:rsidR="004B0505" w:rsidRPr="00115D5A">
        <w:rPr>
          <w:rFonts w:ascii="Times New Roman" w:hAnsi="Times New Roman" w:cs="Times New Roman"/>
        </w:rPr>
        <w:fldChar w:fldCharType="separate"/>
      </w:r>
      <w:r w:rsidRPr="00115D5A">
        <w:rPr>
          <w:rFonts w:ascii="Times New Roman" w:hAnsi="Times New Roman" w:cs="Times New Roman"/>
          <w:color w:val="0000FF"/>
        </w:rPr>
        <w:t>4 статьи 29.2</w:t>
      </w:r>
      <w:r w:rsidR="004B0505" w:rsidRPr="00115D5A">
        <w:rPr>
          <w:rFonts w:ascii="Times New Roman" w:hAnsi="Times New Roman" w:cs="Times New Roman"/>
        </w:rPr>
        <w:fldChar w:fldCharType="end"/>
      </w:r>
      <w:r w:rsidRPr="00115D5A">
        <w:rPr>
          <w:rFonts w:ascii="Times New Roman" w:hAnsi="Times New Roman" w:cs="Times New Roman"/>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roofErr w:type="gramEnd"/>
    </w:p>
    <w:p w:rsidR="00B35DB5" w:rsidRPr="00115D5A" w:rsidRDefault="00B35DB5" w:rsidP="00B35DB5">
      <w:pPr>
        <w:autoSpaceDE w:val="0"/>
        <w:autoSpaceDN w:val="0"/>
        <w:adjustRightInd w:val="0"/>
        <w:spacing w:before="220" w:after="0" w:line="240" w:lineRule="auto"/>
        <w:ind w:firstLine="540"/>
        <w:jc w:val="both"/>
        <w:rPr>
          <w:rFonts w:ascii="Times New Roman" w:hAnsi="Times New Roman" w:cs="Times New Roman"/>
        </w:rPr>
      </w:pPr>
      <w:proofErr w:type="gramStart"/>
      <w:r w:rsidRPr="00115D5A">
        <w:rPr>
          <w:rFonts w:ascii="Times New Roman" w:hAnsi="Times New Roman" w:cs="Times New Roman"/>
        </w:rPr>
        <w:t>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округов.</w:t>
      </w:r>
      <w:proofErr w:type="gramEnd"/>
      <w:r w:rsidRPr="00115D5A">
        <w:rPr>
          <w:rFonts w:ascii="Times New Roman" w:hAnsi="Times New Roman" w:cs="Times New Roman"/>
        </w:rPr>
        <w:t xml:space="preserve"> </w:t>
      </w:r>
      <w:proofErr w:type="gramStart"/>
      <w:r w:rsidRPr="00115D5A">
        <w:rPr>
          <w:rFonts w:ascii="Times New Roman" w:hAnsi="Times New Roman" w:cs="Times New Roman"/>
        </w:rPr>
        <w:t xml:space="preserve">Виды объектов местного значения муниципального района, поселения, городского округа в указанных в </w:t>
      </w:r>
      <w:hyperlink r:id="rId12" w:history="1">
        <w:r w:rsidRPr="00115D5A">
          <w:rPr>
            <w:rFonts w:ascii="Times New Roman" w:hAnsi="Times New Roman" w:cs="Times New Roman"/>
            <w:color w:val="0000FF"/>
          </w:rPr>
          <w:t>пункте 1 части 3 статьи 19</w:t>
        </w:r>
      </w:hyperlink>
      <w:r w:rsidRPr="00115D5A">
        <w:rPr>
          <w:rFonts w:ascii="Times New Roman" w:hAnsi="Times New Roman" w:cs="Times New Roman"/>
        </w:rPr>
        <w:t xml:space="preserve"> и </w:t>
      </w:r>
      <w:hyperlink r:id="rId13" w:history="1">
        <w:r w:rsidRPr="00115D5A">
          <w:rPr>
            <w:rFonts w:ascii="Times New Roman" w:hAnsi="Times New Roman" w:cs="Times New Roman"/>
            <w:color w:val="0000FF"/>
          </w:rPr>
          <w:t>пункте 1 части 5 статьи 23</w:t>
        </w:r>
      </w:hyperlink>
      <w:r w:rsidRPr="00115D5A">
        <w:rPr>
          <w:rFonts w:ascii="Times New Roman" w:hAnsi="Times New Roman" w:cs="Times New Roman"/>
        </w:rPr>
        <w:t xml:space="preserve"> Градостроительного кодекса Российской Федерации областях, подлежащих </w:t>
      </w:r>
      <w:r w:rsidRPr="00115D5A">
        <w:rPr>
          <w:rFonts w:ascii="Times New Roman" w:hAnsi="Times New Roman" w:cs="Times New Roman"/>
        </w:rPr>
        <w:lastRenderedPageBreak/>
        <w:t>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roofErr w:type="gramEnd"/>
    </w:p>
    <w:p w:rsidR="000F7DE4" w:rsidRPr="00115D5A"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объект</w:t>
      </w:r>
      <w:r w:rsidR="008A635C" w:rsidRPr="00115D5A">
        <w:rPr>
          <w:rFonts w:ascii="Times New Roman" w:hAnsi="Times New Roman" w:cs="Times New Roman"/>
        </w:rPr>
        <w:t>ы озеленения общего пользования</w:t>
      </w:r>
      <w:r w:rsidRPr="00115D5A">
        <w:rPr>
          <w:rFonts w:ascii="Times New Roman" w:hAnsi="Times New Roman" w:cs="Times New Roman"/>
        </w:rPr>
        <w:t xml:space="preserve"> парки культуры и отдыха, детские, спортивные парки (стадионы), парки тихого отдыха и прогулок, сады жилых районов и микрорайонов, скверы, бульвары, озелененные полосы вдоль улиц и набережных, озелененные участки при общегородских торговых и административных центрах, лесопарки;</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парк - озелененная территория общего пользования, представляющая собой самостоятельный архитектурно-ландшафтный объект;</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парковка (парковочное место) - специально обозначенное и при необходимости обустроенное и оборудованное место, </w:t>
      </w:r>
      <w:proofErr w:type="gramStart"/>
      <w:r w:rsidRPr="00115D5A">
        <w:rPr>
          <w:rFonts w:ascii="Times New Roman" w:hAnsi="Times New Roman" w:cs="Times New Roman"/>
        </w:rPr>
        <w:t>являющееся</w:t>
      </w:r>
      <w:proofErr w:type="gramEnd"/>
      <w:r w:rsidRPr="00115D5A">
        <w:rPr>
          <w:rFonts w:ascii="Times New Roman" w:hAnsi="Times New Roman" w:cs="Times New Roman"/>
        </w:rPr>
        <w:t xml:space="preserve">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115D5A">
        <w:rPr>
          <w:rFonts w:ascii="Times New Roman" w:hAnsi="Times New Roman" w:cs="Times New Roman"/>
        </w:rPr>
        <w:t>подэстакадных</w:t>
      </w:r>
      <w:proofErr w:type="spellEnd"/>
      <w:r w:rsidRPr="00115D5A">
        <w:rPr>
          <w:rFonts w:ascii="Times New Roman" w:hAnsi="Times New Roman" w:cs="Times New Roman"/>
        </w:rPr>
        <w:t xml:space="preserve"> или </w:t>
      </w:r>
      <w:proofErr w:type="spellStart"/>
      <w:r w:rsidRPr="00115D5A">
        <w:rPr>
          <w:rFonts w:ascii="Times New Roman" w:hAnsi="Times New Roman" w:cs="Times New Roman"/>
        </w:rPr>
        <w:t>подмостовых</w:t>
      </w:r>
      <w:proofErr w:type="spellEnd"/>
      <w:r w:rsidRPr="00115D5A">
        <w:rPr>
          <w:rFonts w:ascii="Times New Roman" w:hAnsi="Times New Roman" w:cs="Times New Roman"/>
        </w:rPr>
        <w:t xml:space="preserve">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пункт редуцирования газа - технологическое устройство сетей газораспределения и </w:t>
      </w:r>
      <w:proofErr w:type="spellStart"/>
      <w:r w:rsidRPr="00115D5A">
        <w:rPr>
          <w:rFonts w:ascii="Times New Roman" w:hAnsi="Times New Roman" w:cs="Times New Roman"/>
        </w:rPr>
        <w:t>газопотребления</w:t>
      </w:r>
      <w:proofErr w:type="spellEnd"/>
      <w:r w:rsidRPr="00115D5A">
        <w:rPr>
          <w:rFonts w:ascii="Times New Roman" w:hAnsi="Times New Roman" w:cs="Times New Roman"/>
        </w:rPr>
        <w:t>, предназначенное для снижения давления газа и поддержания его в заданных пределах независимо от расхода газа;</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 (термин вводится для целей региональных нормативов градостроительного проектирования);</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lastRenderedPageBreak/>
        <w:t>трансформаторная подстанция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улица, площадь - территории общего пользования, ограниченные красными линиями улично-дорожной сети населенного пункта;</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учреждение клубного типа - организация, основной деятельностью которой является создание условий для занятий любительским художественным творчеством, предоставление населению услуг социально-культурного, просветительского и </w:t>
      </w:r>
      <w:proofErr w:type="spellStart"/>
      <w:r w:rsidRPr="00115D5A">
        <w:rPr>
          <w:rFonts w:ascii="Times New Roman" w:hAnsi="Times New Roman" w:cs="Times New Roman"/>
        </w:rPr>
        <w:t>досугового</w:t>
      </w:r>
      <w:proofErr w:type="spellEnd"/>
      <w:r w:rsidRPr="00115D5A">
        <w:rPr>
          <w:rFonts w:ascii="Times New Roman" w:hAnsi="Times New Roman" w:cs="Times New Roman"/>
        </w:rPr>
        <w:t xml:space="preserve"> характера;</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централизованная система водоотведения (канализации) - комплекс технологически связанных между собой инженерных сооружений, предназначенных для водоотведения (термин вводится для целей местных  нормативов градостроительного проектирования);</w:t>
      </w:r>
    </w:p>
    <w:p w:rsidR="00685642" w:rsidRPr="00115D5A" w:rsidRDefault="00685642" w:rsidP="00685642">
      <w:pPr>
        <w:pStyle w:val="ConsPlusNormal"/>
        <w:spacing w:before="220"/>
        <w:ind w:firstLine="540"/>
        <w:jc w:val="both"/>
        <w:rPr>
          <w:rFonts w:ascii="Times New Roman" w:hAnsi="Times New Roman" w:cs="Times New Roman"/>
          <w:szCs w:val="22"/>
        </w:rPr>
      </w:pPr>
      <w:r w:rsidRPr="00115D5A">
        <w:rPr>
          <w:rFonts w:ascii="Times New Roman" w:hAnsi="Times New Roman" w:cs="Times New Roman"/>
          <w:szCs w:val="22"/>
        </w:rPr>
        <w:t xml:space="preserve">иные понятия, используемые в МНГП </w:t>
      </w:r>
      <w:r w:rsidR="00D379D8" w:rsidRPr="00115D5A">
        <w:rPr>
          <w:rFonts w:ascii="Times New Roman" w:hAnsi="Times New Roman" w:cs="Times New Roman"/>
          <w:szCs w:val="22"/>
        </w:rPr>
        <w:t>города Карасука</w:t>
      </w:r>
      <w:r w:rsidRPr="00115D5A">
        <w:rPr>
          <w:rFonts w:ascii="Times New Roman" w:hAnsi="Times New Roman" w:cs="Times New Roman"/>
          <w:szCs w:val="22"/>
        </w:rPr>
        <w:t>, употребляются в значениях в соответствии с федеральным законодательством и законодательством Новосибирской области, нормативными правовыми актами</w:t>
      </w:r>
      <w:r w:rsidR="00D379D8" w:rsidRPr="00115D5A">
        <w:rPr>
          <w:rFonts w:ascii="Times New Roman" w:hAnsi="Times New Roman" w:cs="Times New Roman"/>
          <w:szCs w:val="22"/>
        </w:rPr>
        <w:t xml:space="preserve"> города Карасука</w:t>
      </w:r>
      <w:r w:rsidRPr="00115D5A">
        <w:rPr>
          <w:rFonts w:ascii="Times New Roman" w:hAnsi="Times New Roman" w:cs="Times New Roman"/>
          <w:szCs w:val="22"/>
        </w:rPr>
        <w:t xml:space="preserve"> Карасукского района Новосибирской области.</w:t>
      </w: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115D5A" w:rsidRDefault="00391755" w:rsidP="00391755">
      <w:pPr>
        <w:autoSpaceDE w:val="0"/>
        <w:autoSpaceDN w:val="0"/>
        <w:adjustRightInd w:val="0"/>
        <w:spacing w:after="0" w:line="0" w:lineRule="atLeast"/>
        <w:jc w:val="center"/>
        <w:outlineLvl w:val="2"/>
        <w:rPr>
          <w:rFonts w:ascii="Times New Roman" w:hAnsi="Times New Roman" w:cs="Times New Roman"/>
        </w:rPr>
      </w:pPr>
      <w:r w:rsidRPr="00115D5A">
        <w:rPr>
          <w:rFonts w:ascii="Times New Roman" w:hAnsi="Times New Roman" w:cs="Times New Roman"/>
        </w:rPr>
        <w:t xml:space="preserve">2. Цели и задачи разработки </w:t>
      </w:r>
      <w:r w:rsidR="00D379D8" w:rsidRPr="00115D5A">
        <w:rPr>
          <w:rFonts w:ascii="Times New Roman" w:hAnsi="Times New Roman" w:cs="Times New Roman"/>
        </w:rPr>
        <w:t xml:space="preserve">местных </w:t>
      </w:r>
      <w:r w:rsidRPr="00115D5A">
        <w:rPr>
          <w:rFonts w:ascii="Times New Roman" w:hAnsi="Times New Roman" w:cs="Times New Roman"/>
        </w:rPr>
        <w:t>нормативов</w:t>
      </w:r>
    </w:p>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градостроительного прое</w:t>
      </w:r>
      <w:r w:rsidR="00D379D8" w:rsidRPr="00115D5A">
        <w:rPr>
          <w:rFonts w:ascii="Times New Roman" w:hAnsi="Times New Roman" w:cs="Times New Roman"/>
        </w:rPr>
        <w:t xml:space="preserve">ктирования </w:t>
      </w:r>
    </w:p>
    <w:p w:rsidR="00D379D8" w:rsidRPr="00115D5A" w:rsidRDefault="00D379D8"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города Карасука Карасукского района Новосибирской области</w:t>
      </w: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685642" w:rsidRPr="00115D5A" w:rsidRDefault="00685642" w:rsidP="00685642">
      <w:pPr>
        <w:autoSpaceDE w:val="0"/>
        <w:autoSpaceDN w:val="0"/>
        <w:adjustRightInd w:val="0"/>
        <w:spacing w:after="0" w:line="0" w:lineRule="atLeast"/>
        <w:ind w:firstLine="540"/>
        <w:jc w:val="both"/>
        <w:rPr>
          <w:rFonts w:ascii="Times New Roman" w:hAnsi="Times New Roman" w:cs="Times New Roman"/>
        </w:rPr>
      </w:pPr>
      <w:r w:rsidRPr="00115D5A">
        <w:rPr>
          <w:rFonts w:ascii="Times New Roman" w:hAnsi="Times New Roman" w:cs="Times New Roman"/>
        </w:rPr>
        <w:t xml:space="preserve">МНГП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 xml:space="preserve">разработаны в целях обеспечения пространственного развития территории, соответствующего качеству жизни населения, определяющими и содержащими цели и задачи социально-экономического </w:t>
      </w:r>
      <w:proofErr w:type="gramStart"/>
      <w:r w:rsidRPr="00115D5A">
        <w:rPr>
          <w:rFonts w:ascii="Times New Roman" w:hAnsi="Times New Roman" w:cs="Times New Roman"/>
        </w:rPr>
        <w:t xml:space="preserve">развития территории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Карасукского района Новосибирской области</w:t>
      </w:r>
      <w:proofErr w:type="gramEnd"/>
      <w:r w:rsidRPr="00115D5A">
        <w:rPr>
          <w:rFonts w:ascii="Times New Roman" w:hAnsi="Times New Roman" w:cs="Times New Roman"/>
        </w:rPr>
        <w:t>.</w:t>
      </w:r>
    </w:p>
    <w:p w:rsidR="003E7CFD"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МНГП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 xml:space="preserve">позволяют обеспечить согласованность решений и показателей развития территории, устанавливаемых в документах территориального планирования Карасукского района Новосибирской области, таких как </w:t>
      </w:r>
      <w:hyperlink r:id="rId14" w:history="1">
        <w:r w:rsidR="00115D5A" w:rsidRPr="00115D5A">
          <w:rPr>
            <w:rFonts w:ascii="Times New Roman" w:hAnsi="Times New Roman" w:cs="Times New Roman"/>
          </w:rPr>
          <w:t>к</w:t>
        </w:r>
        <w:r w:rsidR="00D379D8" w:rsidRPr="00115D5A">
          <w:rPr>
            <w:rFonts w:ascii="Times New Roman" w:hAnsi="Times New Roman" w:cs="Times New Roman"/>
          </w:rPr>
          <w:t>омплексная</w:t>
        </w:r>
      </w:hyperlink>
      <w:r w:rsidR="00D379D8" w:rsidRPr="00115D5A">
        <w:rPr>
          <w:rFonts w:ascii="Times New Roman" w:hAnsi="Times New Roman" w:cs="Times New Roman"/>
        </w:rPr>
        <w:t xml:space="preserve"> программа</w:t>
      </w:r>
      <w:r w:rsidRPr="00115D5A">
        <w:rPr>
          <w:rFonts w:ascii="Times New Roman" w:hAnsi="Times New Roman" w:cs="Times New Roman"/>
        </w:rPr>
        <w:t xml:space="preserve"> социально-экономического </w:t>
      </w:r>
      <w:proofErr w:type="gramStart"/>
      <w:r w:rsidRPr="00115D5A">
        <w:rPr>
          <w:rFonts w:ascii="Times New Roman" w:hAnsi="Times New Roman" w:cs="Times New Roman"/>
        </w:rPr>
        <w:t xml:space="preserve">развития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Карасукского района Новосибирской области</w:t>
      </w:r>
      <w:proofErr w:type="gramEnd"/>
      <w:r w:rsidRPr="00115D5A">
        <w:rPr>
          <w:rFonts w:ascii="Times New Roman" w:hAnsi="Times New Roman" w:cs="Times New Roman"/>
        </w:rPr>
        <w:t xml:space="preserve"> до 2025 года</w:t>
      </w:r>
      <w:r w:rsidR="003E7CFD" w:rsidRPr="00115D5A">
        <w:rPr>
          <w:rFonts w:ascii="Times New Roman" w:hAnsi="Times New Roman" w:cs="Times New Roman"/>
        </w:rPr>
        <w:t>.</w:t>
      </w:r>
      <w:r w:rsidRPr="00115D5A">
        <w:rPr>
          <w:rFonts w:ascii="Times New Roman" w:hAnsi="Times New Roman" w:cs="Times New Roman"/>
        </w:rPr>
        <w:t xml:space="preserve"> </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МНГП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направлены на решение следующих основных задач:</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1) установление расчетных показателей, применение которых необходимо при разработке или корректировке градостроительной документации;</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w:t>
      </w:r>
      <w:r w:rsidR="00346A7B" w:rsidRPr="00115D5A">
        <w:rPr>
          <w:rFonts w:ascii="Times New Roman" w:hAnsi="Times New Roman" w:cs="Times New Roman"/>
        </w:rPr>
        <w:t xml:space="preserve">МНГП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как равнозначные);</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w:t>
      </w:r>
      <w:r w:rsidR="00D379D8" w:rsidRPr="00115D5A">
        <w:rPr>
          <w:rFonts w:ascii="Times New Roman" w:hAnsi="Times New Roman" w:cs="Times New Roman"/>
        </w:rPr>
        <w:t>территориального</w:t>
      </w:r>
      <w:r w:rsidRPr="00115D5A">
        <w:rPr>
          <w:rFonts w:ascii="Times New Roman" w:hAnsi="Times New Roman" w:cs="Times New Roman"/>
        </w:rPr>
        <w:t xml:space="preserve"> планирования Карасукского района Новосибирской области;</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4) обеспечение постоянного контроля за соответствием решений градостроительной </w:t>
      </w:r>
      <w:proofErr w:type="gramStart"/>
      <w:r w:rsidRPr="00115D5A">
        <w:rPr>
          <w:rFonts w:ascii="Times New Roman" w:hAnsi="Times New Roman" w:cs="Times New Roman"/>
        </w:rPr>
        <w:t>документации</w:t>
      </w:r>
      <w:proofErr w:type="gramEnd"/>
      <w:r w:rsidRPr="00115D5A">
        <w:rPr>
          <w:rFonts w:ascii="Times New Roman" w:hAnsi="Times New Roman" w:cs="Times New Roman"/>
        </w:rPr>
        <w:t xml:space="preserve"> изменяющимся социально-экономическим условиям на территории </w:t>
      </w:r>
      <w:r w:rsidR="00D379D8" w:rsidRPr="00115D5A">
        <w:rPr>
          <w:rFonts w:ascii="Times New Roman" w:hAnsi="Times New Roman" w:cs="Times New Roman"/>
        </w:rPr>
        <w:t>города Карасука</w:t>
      </w:r>
      <w:r w:rsidRPr="00115D5A">
        <w:rPr>
          <w:rFonts w:ascii="Times New Roman" w:hAnsi="Times New Roman" w:cs="Times New Roman"/>
        </w:rPr>
        <w:t>.</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МНГП </w:t>
      </w:r>
      <w:r w:rsidR="00D379D8" w:rsidRPr="00115D5A">
        <w:rPr>
          <w:rFonts w:ascii="Times New Roman" w:hAnsi="Times New Roman" w:cs="Times New Roman"/>
        </w:rPr>
        <w:t xml:space="preserve">города Карасука </w:t>
      </w:r>
      <w:r w:rsidRPr="00115D5A">
        <w:rPr>
          <w:rFonts w:ascii="Times New Roman" w:hAnsi="Times New Roman" w:cs="Times New Roman"/>
        </w:rPr>
        <w:t>разработаны с учетом следующих требований:</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охраны окружающей среды;</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санитарно-гигиенических норм;</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охраны памятников истории и культуры;</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интенсивности использования территорий иного назначения, выраженной в процентах застройки, иных показателях;</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lastRenderedPageBreak/>
        <w:t>пожарной безопасности.</w:t>
      </w: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685642" w:rsidRPr="00115D5A" w:rsidRDefault="00685642" w:rsidP="00685642">
      <w:pPr>
        <w:autoSpaceDE w:val="0"/>
        <w:autoSpaceDN w:val="0"/>
        <w:adjustRightInd w:val="0"/>
        <w:spacing w:after="0" w:line="0" w:lineRule="atLeast"/>
        <w:jc w:val="center"/>
        <w:outlineLvl w:val="2"/>
        <w:rPr>
          <w:rFonts w:ascii="Times New Roman" w:hAnsi="Times New Roman" w:cs="Times New Roman"/>
        </w:rPr>
      </w:pPr>
      <w:r w:rsidRPr="00115D5A">
        <w:rPr>
          <w:rFonts w:ascii="Times New Roman" w:hAnsi="Times New Roman" w:cs="Times New Roman"/>
        </w:rPr>
        <w:t>3. Общая характеристика состава и содержания</w:t>
      </w:r>
    </w:p>
    <w:p w:rsidR="00685642" w:rsidRPr="00115D5A" w:rsidRDefault="00685642" w:rsidP="00685642">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 xml:space="preserve">местных нормативов градостроительного проектирования </w:t>
      </w:r>
    </w:p>
    <w:p w:rsidR="00685642" w:rsidRPr="00115D5A" w:rsidRDefault="00D379D8" w:rsidP="00685642">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 xml:space="preserve">города Карасука </w:t>
      </w:r>
      <w:r w:rsidR="00685642" w:rsidRPr="00115D5A">
        <w:rPr>
          <w:rFonts w:ascii="Times New Roman" w:hAnsi="Times New Roman" w:cs="Times New Roman"/>
        </w:rPr>
        <w:t>Карасукского района Новосибирской области</w:t>
      </w:r>
    </w:p>
    <w:p w:rsidR="00685642" w:rsidRPr="00115D5A" w:rsidRDefault="00685642" w:rsidP="00685642">
      <w:pPr>
        <w:autoSpaceDE w:val="0"/>
        <w:autoSpaceDN w:val="0"/>
        <w:adjustRightInd w:val="0"/>
        <w:spacing w:after="0" w:line="0" w:lineRule="atLeast"/>
        <w:ind w:firstLine="540"/>
        <w:jc w:val="both"/>
        <w:rPr>
          <w:rFonts w:ascii="Times New Roman" w:hAnsi="Times New Roman" w:cs="Times New Roman"/>
        </w:rPr>
      </w:pPr>
    </w:p>
    <w:p w:rsidR="00685642" w:rsidRPr="00115D5A" w:rsidRDefault="00685642" w:rsidP="00685642">
      <w:pPr>
        <w:autoSpaceDE w:val="0"/>
        <w:autoSpaceDN w:val="0"/>
        <w:adjustRightInd w:val="0"/>
        <w:spacing w:after="0" w:line="0" w:lineRule="atLeast"/>
        <w:ind w:firstLine="540"/>
        <w:jc w:val="both"/>
        <w:rPr>
          <w:rFonts w:ascii="Times New Roman" w:hAnsi="Times New Roman" w:cs="Times New Roman"/>
        </w:rPr>
      </w:pPr>
      <w:r w:rsidRPr="00115D5A">
        <w:rPr>
          <w:rFonts w:ascii="Times New Roman" w:hAnsi="Times New Roman" w:cs="Times New Roman"/>
        </w:rPr>
        <w:t xml:space="preserve">В соответствии с </w:t>
      </w:r>
      <w:hyperlink r:id="rId15" w:history="1">
        <w:proofErr w:type="gramStart"/>
        <w:r w:rsidRPr="00115D5A">
          <w:rPr>
            <w:rFonts w:ascii="Times New Roman" w:hAnsi="Times New Roman" w:cs="Times New Roman"/>
            <w:color w:val="0000FF"/>
          </w:rPr>
          <w:t>ч</w:t>
        </w:r>
        <w:proofErr w:type="gramEnd"/>
        <w:r w:rsidRPr="00115D5A">
          <w:rPr>
            <w:rFonts w:ascii="Times New Roman" w:hAnsi="Times New Roman" w:cs="Times New Roman"/>
            <w:color w:val="0000FF"/>
          </w:rPr>
          <w:t>. 5 ст. 29.2</w:t>
        </w:r>
      </w:hyperlink>
      <w:r w:rsidRPr="00115D5A">
        <w:rPr>
          <w:rFonts w:ascii="Times New Roman" w:hAnsi="Times New Roman" w:cs="Times New Roman"/>
        </w:rPr>
        <w:t xml:space="preserve">ГрК РФ  МНГП </w:t>
      </w:r>
      <w:r w:rsidR="00346A7B" w:rsidRPr="00115D5A">
        <w:rPr>
          <w:rFonts w:ascii="Times New Roman" w:hAnsi="Times New Roman" w:cs="Times New Roman"/>
        </w:rPr>
        <w:t xml:space="preserve">города Карасука </w:t>
      </w:r>
      <w:r w:rsidRPr="00115D5A">
        <w:rPr>
          <w:rFonts w:ascii="Times New Roman" w:hAnsi="Times New Roman" w:cs="Times New Roman"/>
        </w:rPr>
        <w:t>включают в себя:</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1) основную часть (расчетные показатели минимально допустимого уровня обеспеченности объектами местного значения, относящимися к областям, указанным в </w:t>
      </w:r>
      <w:r w:rsidR="00DE300D" w:rsidRPr="00115D5A">
        <w:rPr>
          <w:rFonts w:ascii="Times New Roman" w:hAnsi="Times New Roman" w:cs="Times New Roman"/>
        </w:rPr>
        <w:t xml:space="preserve">пункте 1 части 5 статьи 23 </w:t>
      </w:r>
      <w:r w:rsidRPr="00115D5A">
        <w:rPr>
          <w:rFonts w:ascii="Times New Roman" w:hAnsi="Times New Roman" w:cs="Times New Roman"/>
        </w:rPr>
        <w:t xml:space="preserve">настоящей статьи, </w:t>
      </w:r>
      <w:r w:rsidR="00806037" w:rsidRPr="00115D5A">
        <w:rPr>
          <w:rFonts w:ascii="Times New Roman" w:hAnsi="Times New Roman" w:cs="Times New Roman"/>
        </w:rPr>
        <w:t xml:space="preserve">иными объектами местного значения </w:t>
      </w:r>
      <w:r w:rsidR="00437B71" w:rsidRPr="00115D5A">
        <w:rPr>
          <w:rFonts w:ascii="Times New Roman" w:hAnsi="Times New Roman" w:cs="Times New Roman"/>
        </w:rPr>
        <w:t xml:space="preserve">населения </w:t>
      </w:r>
      <w:r w:rsidR="00806037" w:rsidRPr="00115D5A">
        <w:rPr>
          <w:rFonts w:ascii="Times New Roman" w:hAnsi="Times New Roman" w:cs="Times New Roman"/>
        </w:rPr>
        <w:t xml:space="preserve">города Карасука </w:t>
      </w:r>
      <w:r w:rsidRPr="00115D5A">
        <w:rPr>
          <w:rFonts w:ascii="Times New Roman" w:hAnsi="Times New Roman" w:cs="Times New Roman"/>
        </w:rPr>
        <w:t xml:space="preserve">и расчетные показатели максимально допустимого уровня территориальной доступности таких объектов для населения </w:t>
      </w:r>
      <w:r w:rsidR="00346A7B" w:rsidRPr="00115D5A">
        <w:rPr>
          <w:rFonts w:ascii="Times New Roman" w:hAnsi="Times New Roman" w:cs="Times New Roman"/>
        </w:rPr>
        <w:t>города Карасука</w:t>
      </w:r>
      <w:r w:rsidRPr="00115D5A">
        <w:rPr>
          <w:rFonts w:ascii="Times New Roman" w:hAnsi="Times New Roman" w:cs="Times New Roman"/>
        </w:rPr>
        <w:t xml:space="preserve">; </w:t>
      </w:r>
    </w:p>
    <w:p w:rsidR="00685642" w:rsidRPr="00115D5A"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2) правила и область применения расчетных показателей, содержащихся в основной части МНГП </w:t>
      </w:r>
      <w:r w:rsidR="00D379D8" w:rsidRPr="00115D5A">
        <w:rPr>
          <w:rFonts w:ascii="Times New Roman" w:hAnsi="Times New Roman" w:cs="Times New Roman"/>
        </w:rPr>
        <w:t>города Карасука</w:t>
      </w:r>
      <w:r w:rsidRPr="00115D5A">
        <w:rPr>
          <w:rFonts w:ascii="Times New Roman" w:hAnsi="Times New Roman" w:cs="Times New Roman"/>
        </w:rPr>
        <w:t>;</w:t>
      </w:r>
    </w:p>
    <w:p w:rsidR="00685642" w:rsidRPr="00115D5A" w:rsidRDefault="00685642" w:rsidP="0090092E">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3) материалы по обоснованию расчетных показателей, содержащихся в основной части МНГП </w:t>
      </w:r>
      <w:r w:rsidR="00D379D8" w:rsidRPr="00115D5A">
        <w:rPr>
          <w:rFonts w:ascii="Times New Roman" w:hAnsi="Times New Roman" w:cs="Times New Roman"/>
        </w:rPr>
        <w:t>города Карасука</w:t>
      </w:r>
      <w:r w:rsidRPr="00115D5A">
        <w:rPr>
          <w:rFonts w:ascii="Times New Roman" w:hAnsi="Times New Roman" w:cs="Times New Roman"/>
        </w:rPr>
        <w:t>.</w:t>
      </w:r>
    </w:p>
    <w:p w:rsidR="00DF4BBE" w:rsidRPr="00115D5A" w:rsidRDefault="00DF4BBE" w:rsidP="0090092E">
      <w:pPr>
        <w:autoSpaceDE w:val="0"/>
        <w:autoSpaceDN w:val="0"/>
        <w:adjustRightInd w:val="0"/>
        <w:spacing w:before="220" w:after="0" w:line="0" w:lineRule="atLeast"/>
        <w:ind w:firstLine="540"/>
        <w:jc w:val="both"/>
        <w:rPr>
          <w:rFonts w:ascii="Times New Roman" w:hAnsi="Times New Roman" w:cs="Times New Roman"/>
        </w:rPr>
      </w:pP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115D5A" w:rsidRDefault="0090092E" w:rsidP="0090092E">
      <w:pPr>
        <w:pStyle w:val="ConsPlusNormal"/>
        <w:jc w:val="center"/>
        <w:outlineLvl w:val="2"/>
        <w:rPr>
          <w:rFonts w:ascii="Times New Roman" w:hAnsi="Times New Roman" w:cs="Times New Roman"/>
          <w:szCs w:val="22"/>
        </w:rPr>
      </w:pPr>
      <w:r w:rsidRPr="00115D5A">
        <w:rPr>
          <w:rFonts w:ascii="Times New Roman" w:hAnsi="Times New Roman" w:cs="Times New Roman"/>
          <w:szCs w:val="22"/>
        </w:rPr>
        <w:t>4. Расчетные показатели минимально</w:t>
      </w:r>
    </w:p>
    <w:p w:rsidR="0090092E" w:rsidRPr="00115D5A" w:rsidRDefault="0090092E" w:rsidP="0090092E">
      <w:pPr>
        <w:pStyle w:val="ConsPlusNormal"/>
        <w:jc w:val="center"/>
        <w:rPr>
          <w:rFonts w:ascii="Times New Roman" w:hAnsi="Times New Roman" w:cs="Times New Roman"/>
          <w:szCs w:val="22"/>
        </w:rPr>
      </w:pPr>
      <w:r w:rsidRPr="00115D5A">
        <w:rPr>
          <w:rFonts w:ascii="Times New Roman" w:hAnsi="Times New Roman" w:cs="Times New Roman"/>
          <w:szCs w:val="22"/>
        </w:rPr>
        <w:t>допустимого уровня обеспеченности объектами местного</w:t>
      </w:r>
    </w:p>
    <w:p w:rsidR="0090092E" w:rsidRPr="00115D5A" w:rsidRDefault="0090092E" w:rsidP="00ED00DF">
      <w:pPr>
        <w:pStyle w:val="ConsPlusNormal"/>
        <w:jc w:val="center"/>
        <w:rPr>
          <w:rFonts w:ascii="Times New Roman" w:hAnsi="Times New Roman" w:cs="Times New Roman"/>
          <w:szCs w:val="22"/>
        </w:rPr>
      </w:pPr>
      <w:r w:rsidRPr="00115D5A">
        <w:rPr>
          <w:rFonts w:ascii="Times New Roman" w:hAnsi="Times New Roman" w:cs="Times New Roman"/>
          <w:szCs w:val="22"/>
        </w:rPr>
        <w:t>значения и расчетные показатели максимально допустимого уровня</w:t>
      </w:r>
    </w:p>
    <w:p w:rsidR="0090092E" w:rsidRPr="00115D5A" w:rsidRDefault="0090092E" w:rsidP="0090092E">
      <w:pPr>
        <w:pStyle w:val="ConsPlusNormal"/>
        <w:jc w:val="center"/>
        <w:rPr>
          <w:rFonts w:ascii="Times New Roman" w:hAnsi="Times New Roman" w:cs="Times New Roman"/>
          <w:szCs w:val="22"/>
        </w:rPr>
      </w:pPr>
      <w:r w:rsidRPr="00115D5A">
        <w:rPr>
          <w:rFonts w:ascii="Times New Roman" w:hAnsi="Times New Roman" w:cs="Times New Roman"/>
          <w:szCs w:val="22"/>
        </w:rPr>
        <w:t>территориальной доступности таких объектов для населения</w:t>
      </w:r>
    </w:p>
    <w:p w:rsidR="008A6DB3" w:rsidRPr="00115D5A" w:rsidRDefault="008A6DB3" w:rsidP="0090092E">
      <w:pPr>
        <w:pStyle w:val="ConsPlusNormal"/>
        <w:jc w:val="center"/>
        <w:rPr>
          <w:rFonts w:ascii="Times New Roman" w:hAnsi="Times New Roman" w:cs="Times New Roman"/>
          <w:szCs w:val="22"/>
        </w:rPr>
      </w:pPr>
    </w:p>
    <w:p w:rsidR="008A6DB3" w:rsidRPr="00115D5A" w:rsidRDefault="008A6DB3" w:rsidP="0090092E">
      <w:pPr>
        <w:pStyle w:val="ConsPlusNormal"/>
        <w:jc w:val="center"/>
        <w:rPr>
          <w:rFonts w:ascii="Times New Roman" w:hAnsi="Times New Roman" w:cs="Times New Roman"/>
          <w:szCs w:val="22"/>
        </w:rPr>
      </w:pPr>
    </w:p>
    <w:p w:rsidR="0090092E" w:rsidRPr="00115D5A" w:rsidRDefault="0090092E" w:rsidP="0090092E">
      <w:pPr>
        <w:pStyle w:val="ConsPlusNormal"/>
        <w:jc w:val="center"/>
        <w:outlineLvl w:val="3"/>
        <w:rPr>
          <w:rFonts w:ascii="Times New Roman" w:hAnsi="Times New Roman" w:cs="Times New Roman"/>
          <w:szCs w:val="22"/>
        </w:rPr>
      </w:pPr>
      <w:r w:rsidRPr="00115D5A">
        <w:rPr>
          <w:rFonts w:ascii="Times New Roman" w:hAnsi="Times New Roman" w:cs="Times New Roman"/>
          <w:szCs w:val="22"/>
        </w:rPr>
        <w:t>4.1. Расчетные показатели минимально</w:t>
      </w:r>
    </w:p>
    <w:p w:rsidR="0090092E" w:rsidRPr="00115D5A" w:rsidRDefault="0090092E" w:rsidP="0090092E">
      <w:pPr>
        <w:pStyle w:val="ConsPlusNormal"/>
        <w:jc w:val="center"/>
        <w:rPr>
          <w:rFonts w:ascii="Times New Roman" w:hAnsi="Times New Roman" w:cs="Times New Roman"/>
          <w:szCs w:val="22"/>
        </w:rPr>
      </w:pPr>
      <w:r w:rsidRPr="00115D5A">
        <w:rPr>
          <w:rFonts w:ascii="Times New Roman" w:hAnsi="Times New Roman" w:cs="Times New Roman"/>
          <w:szCs w:val="22"/>
        </w:rPr>
        <w:t xml:space="preserve">допустимого уровня обеспеченности и </w:t>
      </w:r>
    </w:p>
    <w:p w:rsidR="0090092E" w:rsidRPr="00115D5A" w:rsidRDefault="0090092E" w:rsidP="0090092E">
      <w:pPr>
        <w:pStyle w:val="ConsPlusNormal"/>
        <w:jc w:val="center"/>
        <w:rPr>
          <w:rFonts w:ascii="Times New Roman" w:hAnsi="Times New Roman" w:cs="Times New Roman"/>
          <w:szCs w:val="22"/>
        </w:rPr>
      </w:pPr>
      <w:r w:rsidRPr="00115D5A">
        <w:rPr>
          <w:rFonts w:ascii="Times New Roman" w:hAnsi="Times New Roman" w:cs="Times New Roman"/>
          <w:szCs w:val="22"/>
        </w:rPr>
        <w:t>расчетные показатели максимально допустимого уровня</w:t>
      </w:r>
    </w:p>
    <w:p w:rsidR="0090092E" w:rsidRPr="00115D5A" w:rsidRDefault="0090092E" w:rsidP="0090092E">
      <w:pPr>
        <w:pStyle w:val="ConsPlusNormal"/>
        <w:jc w:val="center"/>
        <w:rPr>
          <w:rFonts w:ascii="Times New Roman" w:hAnsi="Times New Roman" w:cs="Times New Roman"/>
          <w:szCs w:val="22"/>
        </w:rPr>
      </w:pPr>
      <w:r w:rsidRPr="00115D5A">
        <w:rPr>
          <w:rFonts w:ascii="Times New Roman" w:hAnsi="Times New Roman" w:cs="Times New Roman"/>
          <w:szCs w:val="22"/>
        </w:rPr>
        <w:t>территориальной доступности объектов в области</w:t>
      </w:r>
    </w:p>
    <w:p w:rsidR="0090092E" w:rsidRPr="00115D5A" w:rsidRDefault="0090092E" w:rsidP="0090092E">
      <w:pPr>
        <w:pStyle w:val="ConsPlusNormal"/>
        <w:jc w:val="center"/>
        <w:rPr>
          <w:rFonts w:ascii="Times New Roman" w:hAnsi="Times New Roman" w:cs="Times New Roman"/>
          <w:szCs w:val="22"/>
        </w:rPr>
        <w:sectPr w:rsidR="0090092E" w:rsidRPr="00115D5A" w:rsidSect="00915BE4">
          <w:type w:val="nextColumn"/>
          <w:pgSz w:w="11905" w:h="16838"/>
          <w:pgMar w:top="1134" w:right="851" w:bottom="1134" w:left="1134" w:header="0" w:footer="0" w:gutter="0"/>
          <w:cols w:space="720"/>
        </w:sectPr>
      </w:pPr>
      <w:r w:rsidRPr="00115D5A">
        <w:rPr>
          <w:rFonts w:ascii="Times New Roman" w:hAnsi="Times New Roman" w:cs="Times New Roman"/>
          <w:szCs w:val="22"/>
        </w:rPr>
        <w:t>инженерных коммуникаций местного значения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10"/>
        <w:gridCol w:w="1304"/>
        <w:gridCol w:w="1474"/>
        <w:gridCol w:w="1474"/>
        <w:gridCol w:w="2041"/>
        <w:gridCol w:w="1417"/>
        <w:gridCol w:w="567"/>
        <w:gridCol w:w="510"/>
        <w:gridCol w:w="284"/>
        <w:gridCol w:w="793"/>
        <w:gridCol w:w="795"/>
        <w:gridCol w:w="282"/>
        <w:gridCol w:w="512"/>
        <w:gridCol w:w="565"/>
        <w:gridCol w:w="201"/>
        <w:gridCol w:w="877"/>
      </w:tblGrid>
      <w:tr w:rsidR="00862D84" w:rsidRPr="00115D5A" w:rsidTr="00862D84">
        <w:tc>
          <w:tcPr>
            <w:tcW w:w="510"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N </w:t>
            </w:r>
            <w:proofErr w:type="spellStart"/>
            <w:proofErr w:type="gramStart"/>
            <w:r w:rsidRPr="00115D5A">
              <w:rPr>
                <w:rFonts w:ascii="Times New Roman" w:hAnsi="Times New Roman" w:cs="Times New Roman"/>
                <w:szCs w:val="22"/>
              </w:rPr>
              <w:t>п</w:t>
            </w:r>
            <w:proofErr w:type="spellEnd"/>
            <w:proofErr w:type="gramEnd"/>
            <w:r w:rsidRPr="00115D5A">
              <w:rPr>
                <w:rFonts w:ascii="Times New Roman" w:hAnsi="Times New Roman" w:cs="Times New Roman"/>
                <w:szCs w:val="22"/>
              </w:rPr>
              <w:t>/</w:t>
            </w:r>
            <w:proofErr w:type="spellStart"/>
            <w:r w:rsidRPr="00115D5A">
              <w:rPr>
                <w:rFonts w:ascii="Times New Roman" w:hAnsi="Times New Roman" w:cs="Times New Roman"/>
                <w:szCs w:val="22"/>
              </w:rPr>
              <w:t>п</w:t>
            </w:r>
            <w:proofErr w:type="spellEnd"/>
          </w:p>
        </w:tc>
        <w:tc>
          <w:tcPr>
            <w:tcW w:w="130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Наименование вида ОМЗ</w:t>
            </w:r>
          </w:p>
        </w:tc>
        <w:tc>
          <w:tcPr>
            <w:tcW w:w="147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Тип расчетного показателя</w:t>
            </w:r>
          </w:p>
        </w:tc>
        <w:tc>
          <w:tcPr>
            <w:tcW w:w="147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Вид расчетного показателя</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Наименование расчетного показателя, единица измерения</w:t>
            </w:r>
          </w:p>
        </w:tc>
        <w:tc>
          <w:tcPr>
            <w:tcW w:w="6803" w:type="dxa"/>
            <w:gridSpan w:val="11"/>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w:t>
            </w:r>
          </w:p>
        </w:tc>
      </w:tr>
      <w:tr w:rsidR="00862D84" w:rsidRPr="00115D5A" w:rsidTr="00862D84">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p>
        </w:tc>
        <w:tc>
          <w:tcPr>
            <w:tcW w:w="130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Электростанции, подстанция 35 кВ, переключательные пункты, трансформаторные подстанции, линии электропередачи 35 кВ, линии электропередачи 10 кВ</w:t>
            </w: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204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Норматив потребления коммунальных услуг по электроснабжению, кВт·</w:t>
            </w:r>
            <w:proofErr w:type="gramStart"/>
            <w:r w:rsidRPr="00115D5A">
              <w:rPr>
                <w:rFonts w:ascii="Times New Roman" w:hAnsi="Times New Roman" w:cs="Times New Roman"/>
                <w:szCs w:val="22"/>
              </w:rPr>
              <w:t>ч</w:t>
            </w:r>
            <w:proofErr w:type="gramEnd"/>
            <w:r w:rsidRPr="00115D5A">
              <w:rPr>
                <w:rFonts w:ascii="Times New Roman" w:hAnsi="Times New Roman" w:cs="Times New Roman"/>
                <w:szCs w:val="22"/>
              </w:rPr>
              <w:t>/чел./мес., при количестве проживающих человек в квартире (жилом доме)</w:t>
            </w:r>
          </w:p>
        </w:tc>
        <w:tc>
          <w:tcPr>
            <w:tcW w:w="1417"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Количество комнат</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человек</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человека</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 человека</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 человека</w:t>
            </w:r>
          </w:p>
        </w:tc>
        <w:tc>
          <w:tcPr>
            <w:tcW w:w="107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 человек и более</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6803" w:type="dxa"/>
            <w:gridSpan w:val="11"/>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 наличии электрической плиты</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417"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комната</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140</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87</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67</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55</w:t>
            </w:r>
          </w:p>
        </w:tc>
        <w:tc>
          <w:tcPr>
            <w:tcW w:w="107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48</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417"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комнаты</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165</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102</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79</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64</w:t>
            </w:r>
          </w:p>
        </w:tc>
        <w:tc>
          <w:tcPr>
            <w:tcW w:w="107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56</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417"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 комнаты</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180</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112</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87</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70</w:t>
            </w:r>
          </w:p>
        </w:tc>
        <w:tc>
          <w:tcPr>
            <w:tcW w:w="107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61</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417"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 комнаты и более</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192</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119</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92</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75</w:t>
            </w:r>
          </w:p>
        </w:tc>
        <w:tc>
          <w:tcPr>
            <w:tcW w:w="107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65</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6803" w:type="dxa"/>
            <w:gridSpan w:val="11"/>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 наличии газовой плиты</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417"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комната</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90</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56</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43</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w:t>
            </w:r>
          </w:p>
        </w:tc>
        <w:tc>
          <w:tcPr>
            <w:tcW w:w="107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31</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417"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комнаты</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116</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72</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56</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45</w:t>
            </w:r>
          </w:p>
        </w:tc>
        <w:tc>
          <w:tcPr>
            <w:tcW w:w="107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39</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417"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 комнаты</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131</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81</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63</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51</w:t>
            </w:r>
          </w:p>
        </w:tc>
        <w:tc>
          <w:tcPr>
            <w:tcW w:w="107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45</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417"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 комнаты и более</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142</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88</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68</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55</w:t>
            </w:r>
          </w:p>
        </w:tc>
        <w:tc>
          <w:tcPr>
            <w:tcW w:w="107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48</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 отводимого для понизительных подстанций 35 кВ и переключательных пунктов, кв. м</w:t>
            </w:r>
          </w:p>
        </w:tc>
        <w:tc>
          <w:tcPr>
            <w:tcW w:w="6803" w:type="dxa"/>
            <w:gridSpan w:val="11"/>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5000</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отводимого для трансформаторных </w:t>
            </w:r>
            <w:r w:rsidRPr="00115D5A">
              <w:rPr>
                <w:rFonts w:ascii="Times New Roman" w:hAnsi="Times New Roman" w:cs="Times New Roman"/>
                <w:szCs w:val="22"/>
              </w:rPr>
              <w:lastRenderedPageBreak/>
              <w:t>подстанций, распределительных и секционирующих пунктов, кв. м</w:t>
            </w: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Вид объекта</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 кв. м</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Мачтовые подстанции мощностью от 25 до 250 </w:t>
            </w:r>
            <w:proofErr w:type="spellStart"/>
            <w:r w:rsidRPr="00115D5A">
              <w:rPr>
                <w:rFonts w:ascii="Times New Roman" w:hAnsi="Times New Roman" w:cs="Times New Roman"/>
                <w:szCs w:val="22"/>
              </w:rPr>
              <w:t>кВА</w:t>
            </w:r>
            <w:proofErr w:type="spellEnd"/>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более 50</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Комплектные подстанции с одним трансформатором мощностью от 25 до 630 </w:t>
            </w:r>
            <w:proofErr w:type="spellStart"/>
            <w:r w:rsidRPr="00115D5A">
              <w:rPr>
                <w:rFonts w:ascii="Times New Roman" w:hAnsi="Times New Roman" w:cs="Times New Roman"/>
                <w:szCs w:val="22"/>
              </w:rPr>
              <w:t>кВА</w:t>
            </w:r>
            <w:proofErr w:type="spellEnd"/>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более 50</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Комплектные подстанции с двумя трансформаторами мощностью от 160 до 630 </w:t>
            </w:r>
            <w:proofErr w:type="spellStart"/>
            <w:r w:rsidRPr="00115D5A">
              <w:rPr>
                <w:rFonts w:ascii="Times New Roman" w:hAnsi="Times New Roman" w:cs="Times New Roman"/>
                <w:szCs w:val="22"/>
              </w:rPr>
              <w:t>кВА</w:t>
            </w:r>
            <w:proofErr w:type="spellEnd"/>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более 80</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Подстанции с двумя трансформаторами закрытого типа мощностью от 160 до 630 </w:t>
            </w:r>
            <w:proofErr w:type="spellStart"/>
            <w:r w:rsidRPr="00115D5A">
              <w:rPr>
                <w:rFonts w:ascii="Times New Roman" w:hAnsi="Times New Roman" w:cs="Times New Roman"/>
                <w:szCs w:val="22"/>
              </w:rPr>
              <w:t>кВА</w:t>
            </w:r>
            <w:proofErr w:type="spellEnd"/>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более 150</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Распределительные пункты наружной установки</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более 250</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Распределительные пункты закрытого типа</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более 200</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Секционирующие пункты</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более 80</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294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6803" w:type="dxa"/>
            <w:gridSpan w:val="11"/>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r w:rsidR="00862D84" w:rsidRPr="00115D5A" w:rsidTr="00862D84">
        <w:tc>
          <w:tcPr>
            <w:tcW w:w="510" w:type="dxa"/>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w:t>
            </w:r>
          </w:p>
        </w:tc>
        <w:tc>
          <w:tcPr>
            <w:tcW w:w="1304" w:type="dxa"/>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Пункты редуцирования газа, резервуарные установки сжиженных углеводородных газов, газонаполнительные станции, газопровод распределительный, газопроводы </w:t>
            </w:r>
            <w:r w:rsidRPr="00115D5A">
              <w:rPr>
                <w:rFonts w:ascii="Times New Roman" w:hAnsi="Times New Roman" w:cs="Times New Roman"/>
                <w:szCs w:val="22"/>
              </w:rPr>
              <w:lastRenderedPageBreak/>
              <w:t>попутного нефтяного газа</w:t>
            </w:r>
          </w:p>
        </w:tc>
        <w:tc>
          <w:tcPr>
            <w:tcW w:w="1474" w:type="dxa"/>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Расчетные показатели минимально допустимого уровня обеспеченности</w:t>
            </w: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204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Удельные расходы природного и сжиженного газа для различных коммунальных нужд, куб. </w:t>
            </w:r>
            <w:proofErr w:type="gramStart"/>
            <w:r w:rsidRPr="00115D5A">
              <w:rPr>
                <w:rFonts w:ascii="Times New Roman" w:hAnsi="Times New Roman" w:cs="Times New Roman"/>
                <w:szCs w:val="22"/>
              </w:rPr>
              <w:t>м</w:t>
            </w:r>
            <w:proofErr w:type="gramEnd"/>
            <w:r w:rsidRPr="00115D5A">
              <w:rPr>
                <w:rFonts w:ascii="Times New Roman" w:hAnsi="Times New Roman" w:cs="Times New Roman"/>
                <w:szCs w:val="22"/>
              </w:rPr>
              <w:t xml:space="preserve"> в месяц (куб. в год) на 1 человека для природного газа, кг в месяц (куб. в год) на 1 человека для сжиженного газа</w:t>
            </w: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Вид потребления</w:t>
            </w:r>
          </w:p>
        </w:tc>
        <w:tc>
          <w:tcPr>
            <w:tcW w:w="2664"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Норматив потребления природного газа, куб. </w:t>
            </w:r>
            <w:proofErr w:type="gramStart"/>
            <w:r w:rsidRPr="00115D5A">
              <w:rPr>
                <w:rFonts w:ascii="Times New Roman" w:hAnsi="Times New Roman" w:cs="Times New Roman"/>
                <w:szCs w:val="22"/>
              </w:rPr>
              <w:t>м</w:t>
            </w:r>
            <w:proofErr w:type="gramEnd"/>
            <w:r w:rsidRPr="00115D5A">
              <w:rPr>
                <w:rFonts w:ascii="Times New Roman" w:hAnsi="Times New Roman" w:cs="Times New Roman"/>
                <w:szCs w:val="22"/>
              </w:rPr>
              <w:t xml:space="preserve"> в месяц (куб. в год) на 1 человека</w:t>
            </w:r>
          </w:p>
        </w:tc>
        <w:tc>
          <w:tcPr>
            <w:tcW w:w="2155"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Норматив потребления сжиженного газа, </w:t>
            </w:r>
            <w:proofErr w:type="gramStart"/>
            <w:r w:rsidRPr="00115D5A">
              <w:rPr>
                <w:rFonts w:ascii="Times New Roman" w:hAnsi="Times New Roman" w:cs="Times New Roman"/>
                <w:szCs w:val="22"/>
              </w:rPr>
              <w:t>кг</w:t>
            </w:r>
            <w:proofErr w:type="gramEnd"/>
            <w:r w:rsidRPr="00115D5A">
              <w:rPr>
                <w:rFonts w:ascii="Times New Roman" w:hAnsi="Times New Roman" w:cs="Times New Roman"/>
                <w:szCs w:val="22"/>
              </w:rPr>
              <w:t xml:space="preserve"> в месяц (куб. в год) на 1 человека</w:t>
            </w:r>
          </w:p>
        </w:tc>
      </w:tr>
      <w:tr w:rsidR="00862D84" w:rsidRPr="00115D5A" w:rsidTr="00862D84">
        <w:tc>
          <w:tcPr>
            <w:tcW w:w="510" w:type="dxa"/>
            <w:vMerge/>
            <w:tcBorders>
              <w:bottom w:val="nil"/>
            </w:tcBorders>
          </w:tcPr>
          <w:p w:rsidR="00862D84" w:rsidRPr="00115D5A" w:rsidRDefault="00862D84" w:rsidP="00862D84">
            <w:pPr>
              <w:rPr>
                <w:rFonts w:ascii="Times New Roman" w:hAnsi="Times New Roman" w:cs="Times New Roman"/>
              </w:rPr>
            </w:pPr>
          </w:p>
        </w:tc>
        <w:tc>
          <w:tcPr>
            <w:tcW w:w="1304" w:type="dxa"/>
            <w:vMerge/>
            <w:tcBorders>
              <w:bottom w:val="nil"/>
            </w:tcBorders>
          </w:tcPr>
          <w:p w:rsidR="00862D84" w:rsidRPr="00115D5A" w:rsidRDefault="00862D84" w:rsidP="00862D84">
            <w:pPr>
              <w:rPr>
                <w:rFonts w:ascii="Times New Roman" w:hAnsi="Times New Roman" w:cs="Times New Roman"/>
              </w:rPr>
            </w:pPr>
          </w:p>
        </w:tc>
        <w:tc>
          <w:tcPr>
            <w:tcW w:w="1474" w:type="dxa"/>
            <w:vMerge/>
            <w:tcBorders>
              <w:bottom w:val="nil"/>
            </w:tcBorders>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приготовление пищи с использованием газовой плиты при наличии централизованного отопления и централизованного горячего водоснабжения</w:t>
            </w:r>
          </w:p>
        </w:tc>
        <w:tc>
          <w:tcPr>
            <w:tcW w:w="2664"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8,5 (102)</w:t>
            </w:r>
          </w:p>
        </w:tc>
        <w:tc>
          <w:tcPr>
            <w:tcW w:w="2155"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2,5 (30)</w:t>
            </w:r>
          </w:p>
        </w:tc>
      </w:tr>
      <w:tr w:rsidR="00862D84" w:rsidRPr="00115D5A" w:rsidTr="00862D84">
        <w:tc>
          <w:tcPr>
            <w:tcW w:w="510" w:type="dxa"/>
            <w:vMerge/>
            <w:tcBorders>
              <w:bottom w:val="nil"/>
            </w:tcBorders>
          </w:tcPr>
          <w:p w:rsidR="00862D84" w:rsidRPr="00115D5A" w:rsidRDefault="00862D84" w:rsidP="00862D84">
            <w:pPr>
              <w:rPr>
                <w:rFonts w:ascii="Times New Roman" w:hAnsi="Times New Roman" w:cs="Times New Roman"/>
              </w:rPr>
            </w:pPr>
          </w:p>
        </w:tc>
        <w:tc>
          <w:tcPr>
            <w:tcW w:w="1304" w:type="dxa"/>
            <w:vMerge/>
            <w:tcBorders>
              <w:bottom w:val="nil"/>
            </w:tcBorders>
          </w:tcPr>
          <w:p w:rsidR="00862D84" w:rsidRPr="00115D5A" w:rsidRDefault="00862D84" w:rsidP="00862D84">
            <w:pPr>
              <w:rPr>
                <w:rFonts w:ascii="Times New Roman" w:hAnsi="Times New Roman" w:cs="Times New Roman"/>
              </w:rPr>
            </w:pPr>
          </w:p>
        </w:tc>
        <w:tc>
          <w:tcPr>
            <w:tcW w:w="1474" w:type="dxa"/>
            <w:vMerge/>
            <w:tcBorders>
              <w:bottom w:val="nil"/>
            </w:tcBorders>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на приготовление </w:t>
            </w:r>
            <w:r w:rsidRPr="00115D5A">
              <w:rPr>
                <w:rFonts w:ascii="Times New Roman" w:hAnsi="Times New Roman" w:cs="Times New Roman"/>
                <w:szCs w:val="22"/>
              </w:rPr>
              <w:lastRenderedPageBreak/>
              <w:t>пищи с использованием газовой плиты и нагрев воды с использованием газового водонагревателя, одновременно обслуживающего ванную комнату и кухню, при отсутствии централизованного горячего водоснабжения</w:t>
            </w:r>
          </w:p>
        </w:tc>
        <w:tc>
          <w:tcPr>
            <w:tcW w:w="2664"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25 (300)</w:t>
            </w:r>
          </w:p>
        </w:tc>
        <w:tc>
          <w:tcPr>
            <w:tcW w:w="2155"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9,5 (112)</w:t>
            </w:r>
          </w:p>
        </w:tc>
      </w:tr>
      <w:tr w:rsidR="00862D84" w:rsidRPr="00115D5A" w:rsidTr="00862D84">
        <w:tc>
          <w:tcPr>
            <w:tcW w:w="510" w:type="dxa"/>
            <w:vMerge/>
            <w:tcBorders>
              <w:bottom w:val="nil"/>
            </w:tcBorders>
          </w:tcPr>
          <w:p w:rsidR="00862D84" w:rsidRPr="00115D5A" w:rsidRDefault="00862D84" w:rsidP="00862D84">
            <w:pPr>
              <w:rPr>
                <w:rFonts w:ascii="Times New Roman" w:hAnsi="Times New Roman" w:cs="Times New Roman"/>
              </w:rPr>
            </w:pPr>
          </w:p>
        </w:tc>
        <w:tc>
          <w:tcPr>
            <w:tcW w:w="1304" w:type="dxa"/>
            <w:vMerge/>
            <w:tcBorders>
              <w:bottom w:val="nil"/>
            </w:tcBorders>
          </w:tcPr>
          <w:p w:rsidR="00862D84" w:rsidRPr="00115D5A" w:rsidRDefault="00862D84" w:rsidP="00862D84">
            <w:pPr>
              <w:rPr>
                <w:rFonts w:ascii="Times New Roman" w:hAnsi="Times New Roman" w:cs="Times New Roman"/>
              </w:rPr>
            </w:pPr>
          </w:p>
        </w:tc>
        <w:tc>
          <w:tcPr>
            <w:tcW w:w="1474" w:type="dxa"/>
            <w:vMerge/>
            <w:tcBorders>
              <w:bottom w:val="nil"/>
            </w:tcBorders>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приготовление пищи с использованием газовой плиты и нагрев воды с использованием газового водонагревателя, обслуживающего кухню, при отсутствии централизованного горячего водоснабжения</w:t>
            </w:r>
          </w:p>
        </w:tc>
        <w:tc>
          <w:tcPr>
            <w:tcW w:w="2664"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17,5 (210)</w:t>
            </w:r>
          </w:p>
        </w:tc>
        <w:tc>
          <w:tcPr>
            <w:tcW w:w="2155"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6,5 (78)</w:t>
            </w:r>
          </w:p>
        </w:tc>
      </w:tr>
      <w:tr w:rsidR="00862D84" w:rsidRPr="00115D5A" w:rsidTr="00862D84">
        <w:tc>
          <w:tcPr>
            <w:tcW w:w="510" w:type="dxa"/>
            <w:vMerge/>
            <w:tcBorders>
              <w:bottom w:val="nil"/>
            </w:tcBorders>
          </w:tcPr>
          <w:p w:rsidR="00862D84" w:rsidRPr="00115D5A" w:rsidRDefault="00862D84" w:rsidP="00862D84">
            <w:pPr>
              <w:rPr>
                <w:rFonts w:ascii="Times New Roman" w:hAnsi="Times New Roman" w:cs="Times New Roman"/>
              </w:rPr>
            </w:pPr>
          </w:p>
        </w:tc>
        <w:tc>
          <w:tcPr>
            <w:tcW w:w="1304" w:type="dxa"/>
            <w:vMerge/>
            <w:tcBorders>
              <w:bottom w:val="nil"/>
            </w:tcBorders>
          </w:tcPr>
          <w:p w:rsidR="00862D84" w:rsidRPr="00115D5A" w:rsidRDefault="00862D84" w:rsidP="00862D84">
            <w:pPr>
              <w:rPr>
                <w:rFonts w:ascii="Times New Roman" w:hAnsi="Times New Roman" w:cs="Times New Roman"/>
              </w:rPr>
            </w:pPr>
          </w:p>
        </w:tc>
        <w:tc>
          <w:tcPr>
            <w:tcW w:w="1474" w:type="dxa"/>
            <w:vMerge/>
            <w:tcBorders>
              <w:bottom w:val="nil"/>
            </w:tcBorders>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приготовление пищи с использованием газовой плиты при отсутствии газового водонагревателя и централизованного горячего водоснабжения</w:t>
            </w:r>
          </w:p>
        </w:tc>
        <w:tc>
          <w:tcPr>
            <w:tcW w:w="2664"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13 (156)</w:t>
            </w:r>
          </w:p>
        </w:tc>
        <w:tc>
          <w:tcPr>
            <w:tcW w:w="2155"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 (48)</w:t>
            </w:r>
          </w:p>
        </w:tc>
      </w:tr>
      <w:tr w:rsidR="00862D84" w:rsidRPr="00115D5A" w:rsidTr="00862D84">
        <w:tc>
          <w:tcPr>
            <w:tcW w:w="510" w:type="dxa"/>
            <w:vMerge w:val="restart"/>
            <w:tcBorders>
              <w:top w:val="nil"/>
            </w:tcBorders>
          </w:tcPr>
          <w:p w:rsidR="00862D84" w:rsidRPr="00115D5A" w:rsidRDefault="00862D84" w:rsidP="00862D84">
            <w:pPr>
              <w:pStyle w:val="ConsPlusNormal"/>
              <w:jc w:val="both"/>
              <w:rPr>
                <w:rFonts w:ascii="Times New Roman" w:hAnsi="Times New Roman" w:cs="Times New Roman"/>
                <w:szCs w:val="22"/>
              </w:rPr>
            </w:pPr>
          </w:p>
        </w:tc>
        <w:tc>
          <w:tcPr>
            <w:tcW w:w="1304" w:type="dxa"/>
            <w:vMerge w:val="restart"/>
            <w:tcBorders>
              <w:top w:val="nil"/>
            </w:tcBorders>
          </w:tcPr>
          <w:p w:rsidR="00862D84" w:rsidRPr="00115D5A" w:rsidRDefault="00862D84" w:rsidP="00862D84">
            <w:pPr>
              <w:pStyle w:val="ConsPlusNormal"/>
              <w:jc w:val="both"/>
              <w:rPr>
                <w:rFonts w:ascii="Times New Roman" w:hAnsi="Times New Roman" w:cs="Times New Roman"/>
                <w:szCs w:val="22"/>
              </w:rPr>
            </w:pPr>
          </w:p>
        </w:tc>
        <w:tc>
          <w:tcPr>
            <w:tcW w:w="1474" w:type="dxa"/>
            <w:vMerge w:val="restart"/>
            <w:tcBorders>
              <w:top w:val="nil"/>
            </w:tcBorders>
          </w:tcPr>
          <w:p w:rsidR="00862D84" w:rsidRPr="00115D5A" w:rsidRDefault="00862D84" w:rsidP="00862D84">
            <w:pPr>
              <w:pStyle w:val="ConsPlusNormal"/>
              <w:jc w:val="both"/>
              <w:rPr>
                <w:rFonts w:ascii="Times New Roman" w:hAnsi="Times New Roman" w:cs="Times New Roman"/>
                <w:szCs w:val="22"/>
              </w:rPr>
            </w:pP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 для размещения пунктов редуцирования газа, кв. м</w:t>
            </w:r>
          </w:p>
        </w:tc>
        <w:tc>
          <w:tcPr>
            <w:tcW w:w="6803" w:type="dxa"/>
            <w:gridSpan w:val="11"/>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4</w:t>
            </w:r>
          </w:p>
        </w:tc>
      </w:tr>
      <w:tr w:rsidR="00862D84" w:rsidRPr="00115D5A" w:rsidTr="00862D84">
        <w:tc>
          <w:tcPr>
            <w:tcW w:w="510" w:type="dxa"/>
            <w:vMerge/>
            <w:tcBorders>
              <w:top w:val="nil"/>
            </w:tcBorders>
          </w:tcPr>
          <w:p w:rsidR="00862D84" w:rsidRPr="00115D5A" w:rsidRDefault="00862D84" w:rsidP="00862D84">
            <w:pPr>
              <w:rPr>
                <w:rFonts w:ascii="Times New Roman" w:hAnsi="Times New Roman" w:cs="Times New Roman"/>
              </w:rPr>
            </w:pPr>
          </w:p>
        </w:tc>
        <w:tc>
          <w:tcPr>
            <w:tcW w:w="1304" w:type="dxa"/>
            <w:vMerge/>
            <w:tcBorders>
              <w:top w:val="nil"/>
            </w:tcBorders>
          </w:tcPr>
          <w:p w:rsidR="00862D84" w:rsidRPr="00115D5A" w:rsidRDefault="00862D84" w:rsidP="00862D84">
            <w:pPr>
              <w:rPr>
                <w:rFonts w:ascii="Times New Roman" w:hAnsi="Times New Roman" w:cs="Times New Roman"/>
              </w:rPr>
            </w:pPr>
          </w:p>
        </w:tc>
        <w:tc>
          <w:tcPr>
            <w:tcW w:w="1474" w:type="dxa"/>
            <w:vMerge/>
            <w:tcBorders>
              <w:top w:val="nil"/>
            </w:tcBorders>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для размещения газонаполнительной станции, </w:t>
            </w:r>
            <w:proofErr w:type="gramStart"/>
            <w:r w:rsidRPr="00115D5A">
              <w:rPr>
                <w:rFonts w:ascii="Times New Roman" w:hAnsi="Times New Roman" w:cs="Times New Roman"/>
                <w:szCs w:val="22"/>
              </w:rPr>
              <w:t>га</w:t>
            </w:r>
            <w:proofErr w:type="gramEnd"/>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Производительность ГНС, тыс. т/год</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участка, </w:t>
            </w:r>
            <w:proofErr w:type="gramStart"/>
            <w:r w:rsidRPr="00115D5A">
              <w:rPr>
                <w:rFonts w:ascii="Times New Roman" w:hAnsi="Times New Roman" w:cs="Times New Roman"/>
                <w:szCs w:val="22"/>
              </w:rPr>
              <w:t>га</w:t>
            </w:r>
            <w:proofErr w:type="gramEnd"/>
          </w:p>
        </w:tc>
      </w:tr>
      <w:tr w:rsidR="00862D84" w:rsidRPr="00115D5A" w:rsidTr="00862D84">
        <w:tc>
          <w:tcPr>
            <w:tcW w:w="510" w:type="dxa"/>
            <w:vMerge/>
            <w:tcBorders>
              <w:top w:val="nil"/>
            </w:tcBorders>
          </w:tcPr>
          <w:p w:rsidR="00862D84" w:rsidRPr="00115D5A" w:rsidRDefault="00862D84" w:rsidP="00862D84">
            <w:pPr>
              <w:rPr>
                <w:rFonts w:ascii="Times New Roman" w:hAnsi="Times New Roman" w:cs="Times New Roman"/>
              </w:rPr>
            </w:pPr>
          </w:p>
        </w:tc>
        <w:tc>
          <w:tcPr>
            <w:tcW w:w="1304" w:type="dxa"/>
            <w:vMerge/>
            <w:tcBorders>
              <w:top w:val="nil"/>
            </w:tcBorders>
          </w:tcPr>
          <w:p w:rsidR="00862D84" w:rsidRPr="00115D5A" w:rsidRDefault="00862D84" w:rsidP="00862D84">
            <w:pPr>
              <w:rPr>
                <w:rFonts w:ascii="Times New Roman" w:hAnsi="Times New Roman" w:cs="Times New Roman"/>
              </w:rPr>
            </w:pPr>
          </w:p>
        </w:tc>
        <w:tc>
          <w:tcPr>
            <w:tcW w:w="1474" w:type="dxa"/>
            <w:vMerge/>
            <w:tcBorders>
              <w:top w:val="nil"/>
            </w:tcBorders>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w:t>
            </w:r>
          </w:p>
        </w:tc>
      </w:tr>
      <w:tr w:rsidR="00862D84" w:rsidRPr="00115D5A" w:rsidTr="00862D84">
        <w:tc>
          <w:tcPr>
            <w:tcW w:w="510" w:type="dxa"/>
            <w:vMerge/>
            <w:tcBorders>
              <w:top w:val="nil"/>
            </w:tcBorders>
          </w:tcPr>
          <w:p w:rsidR="00862D84" w:rsidRPr="00115D5A" w:rsidRDefault="00862D84" w:rsidP="00862D84">
            <w:pPr>
              <w:rPr>
                <w:rFonts w:ascii="Times New Roman" w:hAnsi="Times New Roman" w:cs="Times New Roman"/>
              </w:rPr>
            </w:pPr>
          </w:p>
        </w:tc>
        <w:tc>
          <w:tcPr>
            <w:tcW w:w="1304" w:type="dxa"/>
            <w:vMerge/>
            <w:tcBorders>
              <w:top w:val="nil"/>
            </w:tcBorders>
          </w:tcPr>
          <w:p w:rsidR="00862D84" w:rsidRPr="00115D5A" w:rsidRDefault="00862D84" w:rsidP="00862D84">
            <w:pPr>
              <w:rPr>
                <w:rFonts w:ascii="Times New Roman" w:hAnsi="Times New Roman" w:cs="Times New Roman"/>
              </w:rPr>
            </w:pPr>
          </w:p>
        </w:tc>
        <w:tc>
          <w:tcPr>
            <w:tcW w:w="1474" w:type="dxa"/>
            <w:vMerge/>
            <w:tcBorders>
              <w:top w:val="nil"/>
            </w:tcBorders>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20</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w:t>
            </w:r>
          </w:p>
        </w:tc>
      </w:tr>
      <w:tr w:rsidR="00862D84" w:rsidRPr="00115D5A" w:rsidTr="00862D84">
        <w:tc>
          <w:tcPr>
            <w:tcW w:w="510" w:type="dxa"/>
            <w:vMerge/>
            <w:tcBorders>
              <w:top w:val="nil"/>
            </w:tcBorders>
          </w:tcPr>
          <w:p w:rsidR="00862D84" w:rsidRPr="00115D5A" w:rsidRDefault="00862D84" w:rsidP="00862D84">
            <w:pPr>
              <w:rPr>
                <w:rFonts w:ascii="Times New Roman" w:hAnsi="Times New Roman" w:cs="Times New Roman"/>
              </w:rPr>
            </w:pPr>
          </w:p>
        </w:tc>
        <w:tc>
          <w:tcPr>
            <w:tcW w:w="1304" w:type="dxa"/>
            <w:vMerge/>
            <w:tcBorders>
              <w:top w:val="nil"/>
            </w:tcBorders>
          </w:tcPr>
          <w:p w:rsidR="00862D84" w:rsidRPr="00115D5A" w:rsidRDefault="00862D84" w:rsidP="00862D84">
            <w:pPr>
              <w:rPr>
                <w:rFonts w:ascii="Times New Roman" w:hAnsi="Times New Roman" w:cs="Times New Roman"/>
              </w:rPr>
            </w:pPr>
          </w:p>
        </w:tc>
        <w:tc>
          <w:tcPr>
            <w:tcW w:w="1474" w:type="dxa"/>
            <w:vMerge/>
            <w:tcBorders>
              <w:top w:val="nil"/>
            </w:tcBorders>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w:t>
            </w:r>
          </w:p>
        </w:tc>
      </w:tr>
      <w:tr w:rsidR="00862D84" w:rsidRPr="00115D5A" w:rsidTr="00862D84">
        <w:tc>
          <w:tcPr>
            <w:tcW w:w="510" w:type="dxa"/>
            <w:vMerge/>
            <w:tcBorders>
              <w:top w:val="nil"/>
            </w:tcBorders>
          </w:tcPr>
          <w:p w:rsidR="00862D84" w:rsidRPr="00115D5A" w:rsidRDefault="00862D84" w:rsidP="00862D84">
            <w:pPr>
              <w:rPr>
                <w:rFonts w:ascii="Times New Roman" w:hAnsi="Times New Roman" w:cs="Times New Roman"/>
              </w:rPr>
            </w:pPr>
          </w:p>
        </w:tc>
        <w:tc>
          <w:tcPr>
            <w:tcW w:w="1304" w:type="dxa"/>
            <w:vMerge/>
            <w:tcBorders>
              <w:top w:val="nil"/>
            </w:tcBorders>
          </w:tcPr>
          <w:p w:rsidR="00862D84" w:rsidRPr="00115D5A" w:rsidRDefault="00862D84" w:rsidP="00862D84">
            <w:pPr>
              <w:rPr>
                <w:rFonts w:ascii="Times New Roman" w:hAnsi="Times New Roman" w:cs="Times New Roman"/>
              </w:rPr>
            </w:pPr>
          </w:p>
        </w:tc>
        <w:tc>
          <w:tcPr>
            <w:tcW w:w="1474" w:type="dxa"/>
            <w:vMerge/>
            <w:tcBorders>
              <w:top w:val="nil"/>
            </w:tcBorders>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земельных участков газонаполнительных пунктов и промежуточных складов баллонов не более, </w:t>
            </w:r>
            <w:proofErr w:type="gramStart"/>
            <w:r w:rsidRPr="00115D5A">
              <w:rPr>
                <w:rFonts w:ascii="Times New Roman" w:hAnsi="Times New Roman" w:cs="Times New Roman"/>
                <w:szCs w:val="22"/>
              </w:rPr>
              <w:t>га</w:t>
            </w:r>
            <w:proofErr w:type="gramEnd"/>
          </w:p>
        </w:tc>
        <w:tc>
          <w:tcPr>
            <w:tcW w:w="6803" w:type="dxa"/>
            <w:gridSpan w:val="11"/>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0,6</w:t>
            </w:r>
          </w:p>
        </w:tc>
      </w:tr>
      <w:tr w:rsidR="00862D84" w:rsidRPr="00115D5A" w:rsidTr="00862D84">
        <w:tc>
          <w:tcPr>
            <w:tcW w:w="510" w:type="dxa"/>
            <w:vMerge/>
            <w:tcBorders>
              <w:top w:val="nil"/>
            </w:tcBorders>
          </w:tcPr>
          <w:p w:rsidR="00862D84" w:rsidRPr="00115D5A" w:rsidRDefault="00862D84" w:rsidP="00862D84">
            <w:pPr>
              <w:rPr>
                <w:rFonts w:ascii="Times New Roman" w:hAnsi="Times New Roman" w:cs="Times New Roman"/>
              </w:rPr>
            </w:pPr>
          </w:p>
        </w:tc>
        <w:tc>
          <w:tcPr>
            <w:tcW w:w="1304" w:type="dxa"/>
            <w:vMerge/>
            <w:tcBorders>
              <w:top w:val="nil"/>
            </w:tcBorders>
          </w:tcPr>
          <w:p w:rsidR="00862D84" w:rsidRPr="00115D5A" w:rsidRDefault="00862D84" w:rsidP="00862D84">
            <w:pPr>
              <w:rPr>
                <w:rFonts w:ascii="Times New Roman" w:hAnsi="Times New Roman" w:cs="Times New Roman"/>
              </w:rPr>
            </w:pPr>
          </w:p>
        </w:tc>
        <w:tc>
          <w:tcPr>
            <w:tcW w:w="294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6803" w:type="dxa"/>
            <w:gridSpan w:val="11"/>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r w:rsidR="00862D84" w:rsidRPr="00115D5A" w:rsidTr="00862D84">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w:t>
            </w:r>
          </w:p>
        </w:tc>
        <w:tc>
          <w:tcPr>
            <w:tcW w:w="130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Котельные, тепловые перекачивающие насосные станции, центральные тепловые пункты, теплопровод магистральн</w:t>
            </w:r>
            <w:r w:rsidRPr="00115D5A">
              <w:rPr>
                <w:rFonts w:ascii="Times New Roman" w:hAnsi="Times New Roman" w:cs="Times New Roman"/>
                <w:szCs w:val="22"/>
              </w:rPr>
              <w:lastRenderedPageBreak/>
              <w:t>ый</w:t>
            </w: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Расчетные показатели минимально допустимого уровня обеспеченности</w:t>
            </w: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204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Удельные расходы тепла на отопление жилых зданий, кДж/(кв. м °C·</w:t>
            </w:r>
            <w:proofErr w:type="spellStart"/>
            <w:r w:rsidRPr="00115D5A">
              <w:rPr>
                <w:rFonts w:ascii="Times New Roman" w:hAnsi="Times New Roman" w:cs="Times New Roman"/>
                <w:szCs w:val="22"/>
              </w:rPr>
              <w:t>сут</w:t>
            </w:r>
            <w:proofErr w:type="spellEnd"/>
            <w:r w:rsidRPr="00115D5A">
              <w:rPr>
                <w:rFonts w:ascii="Times New Roman" w:hAnsi="Times New Roman" w:cs="Times New Roman"/>
                <w:szCs w:val="22"/>
              </w:rPr>
              <w:t>.), общей площади здания по этажности</w:t>
            </w:r>
          </w:p>
        </w:tc>
        <w:tc>
          <w:tcPr>
            <w:tcW w:w="1984"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Отапливаемая площадь дома, кв. м</w:t>
            </w:r>
          </w:p>
        </w:tc>
        <w:tc>
          <w:tcPr>
            <w:tcW w:w="4819" w:type="dxa"/>
            <w:gridSpan w:val="9"/>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Этажность</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vMerge/>
          </w:tcPr>
          <w:p w:rsidR="00862D84" w:rsidRPr="00115D5A" w:rsidRDefault="00862D84" w:rsidP="00862D84">
            <w:pPr>
              <w:rPr>
                <w:rFonts w:ascii="Times New Roman" w:hAnsi="Times New Roman" w:cs="Times New Roman"/>
              </w:rPr>
            </w:pP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p>
        </w:tc>
        <w:tc>
          <w:tcPr>
            <w:tcW w:w="79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w:t>
            </w:r>
          </w:p>
        </w:tc>
        <w:tc>
          <w:tcPr>
            <w:tcW w:w="795"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w:t>
            </w: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4, 5</w:t>
            </w:r>
          </w:p>
        </w:tc>
        <w:tc>
          <w:tcPr>
            <w:tcW w:w="766" w:type="dxa"/>
            <w:gridSpan w:val="2"/>
          </w:tcPr>
          <w:p w:rsidR="00862D84" w:rsidRPr="00115D5A" w:rsidRDefault="00862D84" w:rsidP="00862D84">
            <w:pPr>
              <w:pStyle w:val="ConsPlusNormal"/>
              <w:jc w:val="both"/>
              <w:rPr>
                <w:rFonts w:ascii="Times New Roman" w:hAnsi="Times New Roman" w:cs="Times New Roman"/>
                <w:szCs w:val="22"/>
              </w:rPr>
            </w:pPr>
          </w:p>
        </w:tc>
        <w:tc>
          <w:tcPr>
            <w:tcW w:w="877" w:type="dxa"/>
          </w:tcPr>
          <w:p w:rsidR="00862D84" w:rsidRPr="00115D5A" w:rsidRDefault="00862D84" w:rsidP="00862D84">
            <w:pPr>
              <w:pStyle w:val="ConsPlusNormal"/>
              <w:jc w:val="both"/>
              <w:rPr>
                <w:rFonts w:ascii="Times New Roman" w:hAnsi="Times New Roman" w:cs="Times New Roman"/>
                <w:szCs w:val="22"/>
              </w:rPr>
            </w:pP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60 и менее</w:t>
            </w: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140</w:t>
            </w:r>
          </w:p>
        </w:tc>
        <w:tc>
          <w:tcPr>
            <w:tcW w:w="79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795"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766" w:type="dxa"/>
            <w:gridSpan w:val="2"/>
          </w:tcPr>
          <w:p w:rsidR="00862D84" w:rsidRPr="00115D5A" w:rsidRDefault="00862D84" w:rsidP="00862D84">
            <w:pPr>
              <w:pStyle w:val="ConsPlusNormal"/>
              <w:jc w:val="both"/>
              <w:rPr>
                <w:rFonts w:ascii="Times New Roman" w:hAnsi="Times New Roman" w:cs="Times New Roman"/>
                <w:szCs w:val="22"/>
              </w:rPr>
            </w:pPr>
          </w:p>
        </w:tc>
        <w:tc>
          <w:tcPr>
            <w:tcW w:w="877" w:type="dxa"/>
          </w:tcPr>
          <w:p w:rsidR="00862D84" w:rsidRPr="00115D5A" w:rsidRDefault="00862D84" w:rsidP="00862D84">
            <w:pPr>
              <w:pStyle w:val="ConsPlusNormal"/>
              <w:jc w:val="both"/>
              <w:rPr>
                <w:rFonts w:ascii="Times New Roman" w:hAnsi="Times New Roman" w:cs="Times New Roman"/>
                <w:szCs w:val="22"/>
              </w:rPr>
            </w:pP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100</w:t>
            </w: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125</w:t>
            </w:r>
          </w:p>
        </w:tc>
        <w:tc>
          <w:tcPr>
            <w:tcW w:w="79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135</w:t>
            </w:r>
          </w:p>
        </w:tc>
        <w:tc>
          <w:tcPr>
            <w:tcW w:w="795"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766" w:type="dxa"/>
            <w:gridSpan w:val="2"/>
          </w:tcPr>
          <w:p w:rsidR="00862D84" w:rsidRPr="00115D5A" w:rsidRDefault="00862D84" w:rsidP="00862D84">
            <w:pPr>
              <w:pStyle w:val="ConsPlusNormal"/>
              <w:jc w:val="both"/>
              <w:rPr>
                <w:rFonts w:ascii="Times New Roman" w:hAnsi="Times New Roman" w:cs="Times New Roman"/>
                <w:szCs w:val="22"/>
              </w:rPr>
            </w:pPr>
          </w:p>
        </w:tc>
        <w:tc>
          <w:tcPr>
            <w:tcW w:w="877" w:type="dxa"/>
          </w:tcPr>
          <w:p w:rsidR="00862D84" w:rsidRPr="00115D5A" w:rsidRDefault="00862D84" w:rsidP="00862D84">
            <w:pPr>
              <w:pStyle w:val="ConsPlusNormal"/>
              <w:jc w:val="both"/>
              <w:rPr>
                <w:rFonts w:ascii="Times New Roman" w:hAnsi="Times New Roman" w:cs="Times New Roman"/>
                <w:szCs w:val="22"/>
              </w:rPr>
            </w:pP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150</w:t>
            </w: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110</w:t>
            </w:r>
          </w:p>
        </w:tc>
        <w:tc>
          <w:tcPr>
            <w:tcW w:w="79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120</w:t>
            </w:r>
          </w:p>
        </w:tc>
        <w:tc>
          <w:tcPr>
            <w:tcW w:w="795"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130</w:t>
            </w: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766" w:type="dxa"/>
            <w:gridSpan w:val="2"/>
          </w:tcPr>
          <w:p w:rsidR="00862D84" w:rsidRPr="00115D5A" w:rsidRDefault="00862D84" w:rsidP="00862D84">
            <w:pPr>
              <w:pStyle w:val="ConsPlusNormal"/>
              <w:jc w:val="both"/>
              <w:rPr>
                <w:rFonts w:ascii="Times New Roman" w:hAnsi="Times New Roman" w:cs="Times New Roman"/>
                <w:szCs w:val="22"/>
              </w:rPr>
            </w:pPr>
          </w:p>
        </w:tc>
        <w:tc>
          <w:tcPr>
            <w:tcW w:w="877" w:type="dxa"/>
          </w:tcPr>
          <w:p w:rsidR="00862D84" w:rsidRPr="00115D5A" w:rsidRDefault="00862D84" w:rsidP="00862D84">
            <w:pPr>
              <w:pStyle w:val="ConsPlusNormal"/>
              <w:jc w:val="both"/>
              <w:rPr>
                <w:rFonts w:ascii="Times New Roman" w:hAnsi="Times New Roman" w:cs="Times New Roman"/>
                <w:szCs w:val="22"/>
              </w:rPr>
            </w:pP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250</w:t>
            </w: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100</w:t>
            </w:r>
          </w:p>
        </w:tc>
        <w:tc>
          <w:tcPr>
            <w:tcW w:w="79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105</w:t>
            </w:r>
          </w:p>
        </w:tc>
        <w:tc>
          <w:tcPr>
            <w:tcW w:w="795"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110</w:t>
            </w: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115</w:t>
            </w:r>
          </w:p>
        </w:tc>
        <w:tc>
          <w:tcPr>
            <w:tcW w:w="766" w:type="dxa"/>
            <w:gridSpan w:val="2"/>
          </w:tcPr>
          <w:p w:rsidR="00862D84" w:rsidRPr="00115D5A" w:rsidRDefault="00862D84" w:rsidP="00862D84">
            <w:pPr>
              <w:pStyle w:val="ConsPlusNormal"/>
              <w:jc w:val="both"/>
              <w:rPr>
                <w:rFonts w:ascii="Times New Roman" w:hAnsi="Times New Roman" w:cs="Times New Roman"/>
                <w:szCs w:val="22"/>
              </w:rPr>
            </w:pPr>
          </w:p>
        </w:tc>
        <w:tc>
          <w:tcPr>
            <w:tcW w:w="877" w:type="dxa"/>
          </w:tcPr>
          <w:p w:rsidR="00862D84" w:rsidRPr="00115D5A" w:rsidRDefault="00862D84" w:rsidP="00862D84">
            <w:pPr>
              <w:pStyle w:val="ConsPlusNormal"/>
              <w:jc w:val="both"/>
              <w:rPr>
                <w:rFonts w:ascii="Times New Roman" w:hAnsi="Times New Roman" w:cs="Times New Roman"/>
                <w:szCs w:val="22"/>
              </w:rPr>
            </w:pP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400</w:t>
            </w: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79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90</w:t>
            </w:r>
          </w:p>
        </w:tc>
        <w:tc>
          <w:tcPr>
            <w:tcW w:w="795"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95</w:t>
            </w: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100</w:t>
            </w:r>
          </w:p>
        </w:tc>
        <w:tc>
          <w:tcPr>
            <w:tcW w:w="766" w:type="dxa"/>
            <w:gridSpan w:val="2"/>
          </w:tcPr>
          <w:p w:rsidR="00862D84" w:rsidRPr="00115D5A" w:rsidRDefault="00862D84" w:rsidP="00862D84">
            <w:pPr>
              <w:pStyle w:val="ConsPlusNormal"/>
              <w:jc w:val="both"/>
              <w:rPr>
                <w:rFonts w:ascii="Times New Roman" w:hAnsi="Times New Roman" w:cs="Times New Roman"/>
                <w:szCs w:val="22"/>
              </w:rPr>
            </w:pPr>
          </w:p>
        </w:tc>
        <w:tc>
          <w:tcPr>
            <w:tcW w:w="877" w:type="dxa"/>
          </w:tcPr>
          <w:p w:rsidR="00862D84" w:rsidRPr="00115D5A" w:rsidRDefault="00862D84" w:rsidP="00862D84">
            <w:pPr>
              <w:pStyle w:val="ConsPlusNormal"/>
              <w:jc w:val="both"/>
              <w:rPr>
                <w:rFonts w:ascii="Times New Roman" w:hAnsi="Times New Roman" w:cs="Times New Roman"/>
                <w:szCs w:val="22"/>
              </w:rPr>
            </w:pP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600</w:t>
            </w: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79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80</w:t>
            </w:r>
          </w:p>
        </w:tc>
        <w:tc>
          <w:tcPr>
            <w:tcW w:w="795"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85</w:t>
            </w: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90</w:t>
            </w:r>
          </w:p>
        </w:tc>
        <w:tc>
          <w:tcPr>
            <w:tcW w:w="766" w:type="dxa"/>
            <w:gridSpan w:val="2"/>
          </w:tcPr>
          <w:p w:rsidR="00862D84" w:rsidRPr="00115D5A" w:rsidRDefault="00862D84" w:rsidP="00862D84">
            <w:pPr>
              <w:pStyle w:val="ConsPlusNormal"/>
              <w:jc w:val="both"/>
              <w:rPr>
                <w:rFonts w:ascii="Times New Roman" w:hAnsi="Times New Roman" w:cs="Times New Roman"/>
                <w:szCs w:val="22"/>
              </w:rPr>
            </w:pPr>
          </w:p>
        </w:tc>
        <w:tc>
          <w:tcPr>
            <w:tcW w:w="877" w:type="dxa"/>
          </w:tcPr>
          <w:p w:rsidR="00862D84" w:rsidRPr="00115D5A" w:rsidRDefault="00862D84" w:rsidP="00862D84">
            <w:pPr>
              <w:pStyle w:val="ConsPlusNormal"/>
              <w:jc w:val="both"/>
              <w:rPr>
                <w:rFonts w:ascii="Times New Roman" w:hAnsi="Times New Roman" w:cs="Times New Roman"/>
                <w:szCs w:val="22"/>
              </w:rPr>
            </w:pP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1000 и более</w:t>
            </w: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79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70</w:t>
            </w:r>
          </w:p>
        </w:tc>
        <w:tc>
          <w:tcPr>
            <w:tcW w:w="795"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75</w:t>
            </w:r>
          </w:p>
        </w:tc>
        <w:tc>
          <w:tcPr>
            <w:tcW w:w="79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80</w:t>
            </w:r>
          </w:p>
        </w:tc>
        <w:tc>
          <w:tcPr>
            <w:tcW w:w="766" w:type="dxa"/>
            <w:gridSpan w:val="2"/>
          </w:tcPr>
          <w:p w:rsidR="00862D84" w:rsidRPr="00115D5A" w:rsidRDefault="00862D84" w:rsidP="00862D84">
            <w:pPr>
              <w:pStyle w:val="ConsPlusNormal"/>
              <w:jc w:val="both"/>
              <w:rPr>
                <w:rFonts w:ascii="Times New Roman" w:hAnsi="Times New Roman" w:cs="Times New Roman"/>
                <w:szCs w:val="22"/>
              </w:rPr>
            </w:pPr>
          </w:p>
        </w:tc>
        <w:tc>
          <w:tcPr>
            <w:tcW w:w="877" w:type="dxa"/>
          </w:tcPr>
          <w:p w:rsidR="00862D84" w:rsidRPr="00115D5A" w:rsidRDefault="00862D84" w:rsidP="00862D84">
            <w:pPr>
              <w:pStyle w:val="ConsPlusNormal"/>
              <w:jc w:val="both"/>
              <w:rPr>
                <w:rFonts w:ascii="Times New Roman" w:hAnsi="Times New Roman" w:cs="Times New Roman"/>
                <w:szCs w:val="22"/>
              </w:rPr>
            </w:pP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204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для отдельно стоящих котельных в зависимости от мощности, </w:t>
            </w:r>
            <w:proofErr w:type="gramStart"/>
            <w:r w:rsidRPr="00115D5A">
              <w:rPr>
                <w:rFonts w:ascii="Times New Roman" w:hAnsi="Times New Roman" w:cs="Times New Roman"/>
                <w:szCs w:val="22"/>
              </w:rPr>
              <w:t>га</w:t>
            </w:r>
            <w:proofErr w:type="gramEnd"/>
          </w:p>
        </w:tc>
        <w:tc>
          <w:tcPr>
            <w:tcW w:w="1984" w:type="dxa"/>
            <w:gridSpan w:val="2"/>
            <w:vMerge w:val="restart"/>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Теплопроизводительность</w:t>
            </w:r>
            <w:proofErr w:type="spellEnd"/>
            <w:r w:rsidRPr="00115D5A">
              <w:rPr>
                <w:rFonts w:ascii="Times New Roman" w:hAnsi="Times New Roman" w:cs="Times New Roman"/>
                <w:szCs w:val="22"/>
              </w:rPr>
              <w:t xml:space="preserve"> котельной, Гкал/</w:t>
            </w:r>
            <w:proofErr w:type="gramStart"/>
            <w:r w:rsidRPr="00115D5A">
              <w:rPr>
                <w:rFonts w:ascii="Times New Roman" w:hAnsi="Times New Roman" w:cs="Times New Roman"/>
                <w:szCs w:val="22"/>
              </w:rPr>
              <w:t>ч</w:t>
            </w:r>
            <w:proofErr w:type="gramEnd"/>
            <w:r w:rsidRPr="00115D5A">
              <w:rPr>
                <w:rFonts w:ascii="Times New Roman" w:hAnsi="Times New Roman" w:cs="Times New Roman"/>
                <w:szCs w:val="22"/>
              </w:rPr>
              <w:t xml:space="preserve"> (МВт)</w:t>
            </w:r>
          </w:p>
        </w:tc>
        <w:tc>
          <w:tcPr>
            <w:tcW w:w="4819" w:type="dxa"/>
            <w:gridSpan w:val="9"/>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Размеры земельных участков, </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 котельных, работающих</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vMerge/>
          </w:tcPr>
          <w:p w:rsidR="00862D84" w:rsidRPr="00115D5A" w:rsidRDefault="00862D84" w:rsidP="00862D84">
            <w:pPr>
              <w:rPr>
                <w:rFonts w:ascii="Times New Roman" w:hAnsi="Times New Roman" w:cs="Times New Roman"/>
              </w:rPr>
            </w:pPr>
          </w:p>
        </w:tc>
        <w:tc>
          <w:tcPr>
            <w:tcW w:w="2382"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твердом топливе</w:t>
            </w:r>
          </w:p>
        </w:tc>
        <w:tc>
          <w:tcPr>
            <w:tcW w:w="2437"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на </w:t>
            </w:r>
            <w:proofErr w:type="spellStart"/>
            <w:r w:rsidRPr="00115D5A">
              <w:rPr>
                <w:rFonts w:ascii="Times New Roman" w:hAnsi="Times New Roman" w:cs="Times New Roman"/>
                <w:szCs w:val="22"/>
              </w:rPr>
              <w:t>газомазутном</w:t>
            </w:r>
            <w:proofErr w:type="spellEnd"/>
            <w:r w:rsidRPr="00115D5A">
              <w:rPr>
                <w:rFonts w:ascii="Times New Roman" w:hAnsi="Times New Roman" w:cs="Times New Roman"/>
                <w:szCs w:val="22"/>
              </w:rPr>
              <w:t xml:space="preserve"> топливе</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до 5</w:t>
            </w:r>
          </w:p>
        </w:tc>
        <w:tc>
          <w:tcPr>
            <w:tcW w:w="2382"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0,7</w:t>
            </w:r>
          </w:p>
        </w:tc>
        <w:tc>
          <w:tcPr>
            <w:tcW w:w="2437"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0,7</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 5 до 10 (св. 6 до 12)</w:t>
            </w:r>
          </w:p>
        </w:tc>
        <w:tc>
          <w:tcPr>
            <w:tcW w:w="2382"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p>
        </w:tc>
        <w:tc>
          <w:tcPr>
            <w:tcW w:w="2437"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 10 до 50 (св. 12 до 58)</w:t>
            </w:r>
          </w:p>
        </w:tc>
        <w:tc>
          <w:tcPr>
            <w:tcW w:w="2382"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w:t>
            </w:r>
          </w:p>
        </w:tc>
        <w:tc>
          <w:tcPr>
            <w:tcW w:w="2437"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1,5</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 50 до 100 (св. 58 до 116)</w:t>
            </w:r>
          </w:p>
        </w:tc>
        <w:tc>
          <w:tcPr>
            <w:tcW w:w="2382"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w:t>
            </w:r>
          </w:p>
        </w:tc>
        <w:tc>
          <w:tcPr>
            <w:tcW w:w="2437"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2,5</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 100 до 200 (св. 16 до 233)</w:t>
            </w:r>
          </w:p>
        </w:tc>
        <w:tc>
          <w:tcPr>
            <w:tcW w:w="2382"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3,7</w:t>
            </w:r>
          </w:p>
        </w:tc>
        <w:tc>
          <w:tcPr>
            <w:tcW w:w="2437"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 200 до 400 (св. 233 до 466)</w:t>
            </w:r>
          </w:p>
        </w:tc>
        <w:tc>
          <w:tcPr>
            <w:tcW w:w="2382"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4,3</w:t>
            </w:r>
          </w:p>
        </w:tc>
        <w:tc>
          <w:tcPr>
            <w:tcW w:w="2437"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294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6803" w:type="dxa"/>
            <w:gridSpan w:val="11"/>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r w:rsidR="00862D84" w:rsidRPr="00115D5A" w:rsidTr="00862D84">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w:t>
            </w:r>
          </w:p>
        </w:tc>
        <w:tc>
          <w:tcPr>
            <w:tcW w:w="130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Водозаборы, станции водоподготовки (водопроводные очистные сооружения), насосные </w:t>
            </w:r>
            <w:r w:rsidRPr="00115D5A">
              <w:rPr>
                <w:rFonts w:ascii="Times New Roman" w:hAnsi="Times New Roman" w:cs="Times New Roman"/>
                <w:szCs w:val="22"/>
              </w:rPr>
              <w:lastRenderedPageBreak/>
              <w:t>станции, резервуары, водонапорные башни, водопровод</w:t>
            </w: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Расчетные показатели минимально допустимого уровня обеспеченности</w:t>
            </w: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204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Показатель удельного водопотребления, </w:t>
            </w:r>
            <w:proofErr w:type="gramStart"/>
            <w:r w:rsidRPr="00115D5A">
              <w:rPr>
                <w:rFonts w:ascii="Times New Roman" w:hAnsi="Times New Roman" w:cs="Times New Roman"/>
                <w:szCs w:val="22"/>
              </w:rPr>
              <w:t>л</w:t>
            </w:r>
            <w:proofErr w:type="gramEnd"/>
            <w:r w:rsidRPr="00115D5A">
              <w:rPr>
                <w:rFonts w:ascii="Times New Roman" w:hAnsi="Times New Roman" w:cs="Times New Roman"/>
                <w:szCs w:val="22"/>
              </w:rPr>
              <w:t>/</w:t>
            </w:r>
            <w:proofErr w:type="spellStart"/>
            <w:r w:rsidRPr="00115D5A">
              <w:rPr>
                <w:rFonts w:ascii="Times New Roman" w:hAnsi="Times New Roman" w:cs="Times New Roman"/>
                <w:szCs w:val="22"/>
              </w:rPr>
              <w:t>сут</w:t>
            </w:r>
            <w:proofErr w:type="spellEnd"/>
            <w:r w:rsidRPr="00115D5A">
              <w:rPr>
                <w:rFonts w:ascii="Times New Roman" w:hAnsi="Times New Roman" w:cs="Times New Roman"/>
                <w:szCs w:val="22"/>
              </w:rPr>
              <w:t>. на 1 чел.</w:t>
            </w: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Степень благоустройства районов жилой застройки</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Минимальная норма удельного хозяйственно-питьевого водопотребления на одного жителя среднесуточная (за год), </w:t>
            </w:r>
            <w:proofErr w:type="gramStart"/>
            <w:r w:rsidRPr="00115D5A">
              <w:rPr>
                <w:rFonts w:ascii="Times New Roman" w:hAnsi="Times New Roman" w:cs="Times New Roman"/>
                <w:szCs w:val="22"/>
              </w:rPr>
              <w:t>л</w:t>
            </w:r>
            <w:proofErr w:type="gramEnd"/>
            <w:r w:rsidRPr="00115D5A">
              <w:rPr>
                <w:rFonts w:ascii="Times New Roman" w:hAnsi="Times New Roman" w:cs="Times New Roman"/>
                <w:szCs w:val="22"/>
              </w:rPr>
              <w:t>/</w:t>
            </w:r>
            <w:proofErr w:type="spellStart"/>
            <w:r w:rsidRPr="00115D5A">
              <w:rPr>
                <w:rFonts w:ascii="Times New Roman" w:hAnsi="Times New Roman" w:cs="Times New Roman"/>
                <w:szCs w:val="22"/>
              </w:rPr>
              <w:t>сут</w:t>
            </w:r>
            <w:proofErr w:type="spellEnd"/>
            <w:r w:rsidRPr="00115D5A">
              <w:rPr>
                <w:rFonts w:ascii="Times New Roman" w:hAnsi="Times New Roman" w:cs="Times New Roman"/>
                <w:szCs w:val="22"/>
              </w:rPr>
              <w:t>. на человека</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Застройка зданиями, оборудованными внутренним водопроводом и канализацией, без ванн</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125</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160</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Застройка зданиями, оборудованными внутренним водопроводом и канализацией, с ванными и централизованным горячим водоснабжением</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220</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204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для размещения станций водоподготовки в зависимости от их производительности следует принимать по проекту, но не более, </w:t>
            </w:r>
            <w:proofErr w:type="gramStart"/>
            <w:r w:rsidRPr="00115D5A">
              <w:rPr>
                <w:rFonts w:ascii="Times New Roman" w:hAnsi="Times New Roman" w:cs="Times New Roman"/>
                <w:szCs w:val="22"/>
              </w:rPr>
              <w:t>га</w:t>
            </w:r>
            <w:proofErr w:type="gramEnd"/>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Производительность станций водоподготовки, тыс. куб. м/</w:t>
            </w:r>
            <w:proofErr w:type="spellStart"/>
            <w:r w:rsidRPr="00115D5A">
              <w:rPr>
                <w:rFonts w:ascii="Times New Roman" w:hAnsi="Times New Roman" w:cs="Times New Roman"/>
                <w:szCs w:val="22"/>
              </w:rPr>
              <w:t>сут</w:t>
            </w:r>
            <w:proofErr w:type="spellEnd"/>
            <w:r w:rsidRPr="00115D5A">
              <w:rPr>
                <w:rFonts w:ascii="Times New Roman" w:hAnsi="Times New Roman" w:cs="Times New Roman"/>
                <w:szCs w:val="22"/>
              </w:rPr>
              <w:t>.</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w:t>
            </w:r>
            <w:proofErr w:type="gramStart"/>
            <w:r w:rsidRPr="00115D5A">
              <w:rPr>
                <w:rFonts w:ascii="Times New Roman" w:hAnsi="Times New Roman" w:cs="Times New Roman"/>
                <w:szCs w:val="22"/>
              </w:rPr>
              <w:t>га</w:t>
            </w:r>
            <w:proofErr w:type="gramEnd"/>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до 0,1</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0,1</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0,1 до 0,2</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0,25</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0,2 до 0,4</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0,4</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0,4 до 0,8</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0,8 до 12</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12 до 32</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32 до 80</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80 до 125</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125 до 250</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12</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250 до 400</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18</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400 до 800</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24</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294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6803" w:type="dxa"/>
            <w:gridSpan w:val="11"/>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r w:rsidR="00862D84" w:rsidRPr="00115D5A" w:rsidTr="00862D84">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w:t>
            </w:r>
          </w:p>
        </w:tc>
        <w:tc>
          <w:tcPr>
            <w:tcW w:w="130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Очистные сооружения, </w:t>
            </w:r>
            <w:r w:rsidRPr="00115D5A">
              <w:rPr>
                <w:rFonts w:ascii="Times New Roman" w:hAnsi="Times New Roman" w:cs="Times New Roman"/>
                <w:szCs w:val="22"/>
              </w:rPr>
              <w:lastRenderedPageBreak/>
              <w:t>канализационные насосные станции, канализация магистральная</w:t>
            </w: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Расчетные показатели </w:t>
            </w:r>
            <w:r w:rsidRPr="00115D5A">
              <w:rPr>
                <w:rFonts w:ascii="Times New Roman" w:hAnsi="Times New Roman" w:cs="Times New Roman"/>
                <w:szCs w:val="22"/>
              </w:rPr>
              <w:lastRenderedPageBreak/>
              <w:t>минимально допустимого уровня обеспеченности</w:t>
            </w: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Расчетный показатель </w:t>
            </w:r>
            <w:r w:rsidRPr="00115D5A">
              <w:rPr>
                <w:rFonts w:ascii="Times New Roman" w:hAnsi="Times New Roman" w:cs="Times New Roman"/>
                <w:szCs w:val="22"/>
              </w:rPr>
              <w:lastRenderedPageBreak/>
              <w:t>минимально допустимого уровня мощности объекта</w:t>
            </w:r>
          </w:p>
        </w:tc>
        <w:tc>
          <w:tcPr>
            <w:tcW w:w="204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Показатель удельного </w:t>
            </w:r>
            <w:r w:rsidRPr="00115D5A">
              <w:rPr>
                <w:rFonts w:ascii="Times New Roman" w:hAnsi="Times New Roman" w:cs="Times New Roman"/>
                <w:szCs w:val="22"/>
              </w:rPr>
              <w:lastRenderedPageBreak/>
              <w:t xml:space="preserve">водоотведения, </w:t>
            </w:r>
            <w:proofErr w:type="gramStart"/>
            <w:r w:rsidRPr="00115D5A">
              <w:rPr>
                <w:rFonts w:ascii="Times New Roman" w:hAnsi="Times New Roman" w:cs="Times New Roman"/>
                <w:szCs w:val="22"/>
              </w:rPr>
              <w:t>л</w:t>
            </w:r>
            <w:proofErr w:type="gramEnd"/>
            <w:r w:rsidRPr="00115D5A">
              <w:rPr>
                <w:rFonts w:ascii="Times New Roman" w:hAnsi="Times New Roman" w:cs="Times New Roman"/>
                <w:szCs w:val="22"/>
              </w:rPr>
              <w:t>/</w:t>
            </w:r>
            <w:proofErr w:type="spellStart"/>
            <w:r w:rsidRPr="00115D5A">
              <w:rPr>
                <w:rFonts w:ascii="Times New Roman" w:hAnsi="Times New Roman" w:cs="Times New Roman"/>
                <w:szCs w:val="22"/>
              </w:rPr>
              <w:t>сут</w:t>
            </w:r>
            <w:proofErr w:type="spellEnd"/>
            <w:r w:rsidRPr="00115D5A">
              <w:rPr>
                <w:rFonts w:ascii="Times New Roman" w:hAnsi="Times New Roman" w:cs="Times New Roman"/>
                <w:szCs w:val="22"/>
              </w:rPr>
              <w:t>. на 1 чел.</w:t>
            </w: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Степень благоустройства районов жилой застройки</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Минимальная норма удельного водоотведения на одного жителя </w:t>
            </w:r>
            <w:r w:rsidRPr="00115D5A">
              <w:rPr>
                <w:rFonts w:ascii="Times New Roman" w:hAnsi="Times New Roman" w:cs="Times New Roman"/>
                <w:szCs w:val="22"/>
              </w:rPr>
              <w:lastRenderedPageBreak/>
              <w:t xml:space="preserve">среднесуточная (за год), </w:t>
            </w:r>
            <w:proofErr w:type="gramStart"/>
            <w:r w:rsidRPr="00115D5A">
              <w:rPr>
                <w:rFonts w:ascii="Times New Roman" w:hAnsi="Times New Roman" w:cs="Times New Roman"/>
                <w:szCs w:val="22"/>
              </w:rPr>
              <w:t>л</w:t>
            </w:r>
            <w:proofErr w:type="gramEnd"/>
            <w:r w:rsidRPr="00115D5A">
              <w:rPr>
                <w:rFonts w:ascii="Times New Roman" w:hAnsi="Times New Roman" w:cs="Times New Roman"/>
                <w:szCs w:val="22"/>
              </w:rPr>
              <w:t>/</w:t>
            </w:r>
            <w:proofErr w:type="spellStart"/>
            <w:r w:rsidRPr="00115D5A">
              <w:rPr>
                <w:rFonts w:ascii="Times New Roman" w:hAnsi="Times New Roman" w:cs="Times New Roman"/>
                <w:szCs w:val="22"/>
              </w:rPr>
              <w:t>сут</w:t>
            </w:r>
            <w:proofErr w:type="spellEnd"/>
            <w:r w:rsidRPr="00115D5A">
              <w:rPr>
                <w:rFonts w:ascii="Times New Roman" w:hAnsi="Times New Roman" w:cs="Times New Roman"/>
                <w:szCs w:val="22"/>
              </w:rPr>
              <w:t>. на человека</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Застройка зданиями, оборудованными внутренним водопроводом и канализацией, без ванн</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125</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160</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1"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Застройка зданиями, оборудованными внутренним водопроводом и канализацией, с ванными и централизованным горячим водоснабжением</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230</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204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Ориентировочные размеры земельного участка для размещения канализационных очистных сооружений в зависимости от их производительности, </w:t>
            </w:r>
            <w:proofErr w:type="gramStart"/>
            <w:r w:rsidRPr="00115D5A">
              <w:rPr>
                <w:rFonts w:ascii="Times New Roman" w:hAnsi="Times New Roman" w:cs="Times New Roman"/>
                <w:szCs w:val="22"/>
              </w:rPr>
              <w:t>га</w:t>
            </w:r>
            <w:proofErr w:type="gramEnd"/>
          </w:p>
        </w:tc>
        <w:tc>
          <w:tcPr>
            <w:tcW w:w="1984"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Производительность канализационных очистных сооружений, тыс. куб. м/</w:t>
            </w:r>
            <w:proofErr w:type="spellStart"/>
            <w:r w:rsidRPr="00115D5A">
              <w:rPr>
                <w:rFonts w:ascii="Times New Roman" w:hAnsi="Times New Roman" w:cs="Times New Roman"/>
                <w:szCs w:val="22"/>
              </w:rPr>
              <w:t>сут</w:t>
            </w:r>
            <w:proofErr w:type="spellEnd"/>
            <w:r w:rsidRPr="00115D5A">
              <w:rPr>
                <w:rFonts w:ascii="Times New Roman" w:hAnsi="Times New Roman" w:cs="Times New Roman"/>
                <w:szCs w:val="22"/>
              </w:rPr>
              <w:t>.</w:t>
            </w:r>
          </w:p>
        </w:tc>
        <w:tc>
          <w:tcPr>
            <w:tcW w:w="4819" w:type="dxa"/>
            <w:gridSpan w:val="9"/>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Размеры земельных участков, </w:t>
            </w:r>
            <w:proofErr w:type="gramStart"/>
            <w:r w:rsidRPr="00115D5A">
              <w:rPr>
                <w:rFonts w:ascii="Times New Roman" w:hAnsi="Times New Roman" w:cs="Times New Roman"/>
                <w:szCs w:val="22"/>
              </w:rPr>
              <w:t>га</w:t>
            </w:r>
            <w:proofErr w:type="gramEnd"/>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vMerge/>
          </w:tcPr>
          <w:p w:rsidR="00862D84" w:rsidRPr="00115D5A" w:rsidRDefault="00862D84" w:rsidP="00862D84">
            <w:pPr>
              <w:rPr>
                <w:rFonts w:ascii="Times New Roman" w:hAnsi="Times New Roman" w:cs="Times New Roman"/>
              </w:rPr>
            </w:pPr>
          </w:p>
        </w:tc>
        <w:tc>
          <w:tcPr>
            <w:tcW w:w="1587"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Очистных сооружений</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Иловых площадок</w:t>
            </w:r>
          </w:p>
        </w:tc>
        <w:tc>
          <w:tcPr>
            <w:tcW w:w="2155"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Биологических прудов глубокой очистки сточных вод</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до 0,7</w:t>
            </w:r>
          </w:p>
        </w:tc>
        <w:tc>
          <w:tcPr>
            <w:tcW w:w="1587"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0,5</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0,2</w:t>
            </w:r>
          </w:p>
        </w:tc>
        <w:tc>
          <w:tcPr>
            <w:tcW w:w="2155"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0,7 до 17</w:t>
            </w:r>
          </w:p>
        </w:tc>
        <w:tc>
          <w:tcPr>
            <w:tcW w:w="1587"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w:t>
            </w:r>
          </w:p>
        </w:tc>
        <w:tc>
          <w:tcPr>
            <w:tcW w:w="2155"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17 до 40</w:t>
            </w:r>
          </w:p>
        </w:tc>
        <w:tc>
          <w:tcPr>
            <w:tcW w:w="1587"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9</w:t>
            </w:r>
          </w:p>
        </w:tc>
        <w:tc>
          <w:tcPr>
            <w:tcW w:w="2155"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40 до 130</w:t>
            </w:r>
          </w:p>
        </w:tc>
        <w:tc>
          <w:tcPr>
            <w:tcW w:w="1587"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12</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25</w:t>
            </w:r>
          </w:p>
        </w:tc>
        <w:tc>
          <w:tcPr>
            <w:tcW w:w="2155"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20</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130 до 175</w:t>
            </w:r>
          </w:p>
        </w:tc>
        <w:tc>
          <w:tcPr>
            <w:tcW w:w="1587"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14</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w:t>
            </w:r>
          </w:p>
        </w:tc>
        <w:tc>
          <w:tcPr>
            <w:tcW w:w="2155"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175 до 280</w:t>
            </w:r>
          </w:p>
        </w:tc>
        <w:tc>
          <w:tcPr>
            <w:tcW w:w="1587"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18</w:t>
            </w:r>
          </w:p>
        </w:tc>
        <w:tc>
          <w:tcPr>
            <w:tcW w:w="1077"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55</w:t>
            </w:r>
          </w:p>
        </w:tc>
        <w:tc>
          <w:tcPr>
            <w:tcW w:w="2155"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280 тыс. куб. м/</w:t>
            </w:r>
            <w:proofErr w:type="spellStart"/>
            <w:r w:rsidRPr="00115D5A">
              <w:rPr>
                <w:rFonts w:ascii="Times New Roman" w:hAnsi="Times New Roman" w:cs="Times New Roman"/>
                <w:szCs w:val="22"/>
              </w:rPr>
              <w:t>сут</w:t>
            </w:r>
            <w:proofErr w:type="spellEnd"/>
            <w:r w:rsidRPr="00115D5A">
              <w:rPr>
                <w:rFonts w:ascii="Times New Roman" w:hAnsi="Times New Roman" w:cs="Times New Roman"/>
                <w:szCs w:val="22"/>
              </w:rPr>
              <w:t>.</w:t>
            </w:r>
          </w:p>
        </w:tc>
        <w:tc>
          <w:tcPr>
            <w:tcW w:w="4819" w:type="dxa"/>
            <w:gridSpan w:val="9"/>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следует принимать по проектам, разработанным при согласовании с Управлением </w:t>
            </w:r>
            <w:proofErr w:type="spellStart"/>
            <w:r w:rsidRPr="00115D5A">
              <w:rPr>
                <w:rFonts w:ascii="Times New Roman" w:hAnsi="Times New Roman" w:cs="Times New Roman"/>
                <w:szCs w:val="22"/>
              </w:rPr>
              <w:t>Роспотребнадзора</w:t>
            </w:r>
            <w:proofErr w:type="spellEnd"/>
            <w:r w:rsidRPr="00115D5A">
              <w:rPr>
                <w:rFonts w:ascii="Times New Roman" w:hAnsi="Times New Roman" w:cs="Times New Roman"/>
                <w:szCs w:val="22"/>
              </w:rPr>
              <w:t xml:space="preserve"> по Новосибирской области</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Ориентировочные </w:t>
            </w:r>
            <w:r w:rsidRPr="00115D5A">
              <w:rPr>
                <w:rFonts w:ascii="Times New Roman" w:hAnsi="Times New Roman" w:cs="Times New Roman"/>
                <w:szCs w:val="22"/>
              </w:rPr>
              <w:lastRenderedPageBreak/>
              <w:t>размеры участков для размещения сооружений систем водоотведения и расстояние от них до жилых и общественных зданий</w:t>
            </w: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Наименование </w:t>
            </w:r>
            <w:r w:rsidRPr="00115D5A">
              <w:rPr>
                <w:rFonts w:ascii="Times New Roman" w:hAnsi="Times New Roman" w:cs="Times New Roman"/>
                <w:szCs w:val="22"/>
              </w:rPr>
              <w:lastRenderedPageBreak/>
              <w:t>объекта</w:t>
            </w:r>
          </w:p>
        </w:tc>
        <w:tc>
          <w:tcPr>
            <w:tcW w:w="1587"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Размер </w:t>
            </w:r>
            <w:r w:rsidRPr="00115D5A">
              <w:rPr>
                <w:rFonts w:ascii="Times New Roman" w:hAnsi="Times New Roman" w:cs="Times New Roman"/>
                <w:szCs w:val="22"/>
              </w:rPr>
              <w:lastRenderedPageBreak/>
              <w:t xml:space="preserve">участка, </w:t>
            </w:r>
            <w:proofErr w:type="gramStart"/>
            <w:r w:rsidRPr="00115D5A">
              <w:rPr>
                <w:rFonts w:ascii="Times New Roman" w:hAnsi="Times New Roman" w:cs="Times New Roman"/>
                <w:szCs w:val="22"/>
              </w:rPr>
              <w:t>м</w:t>
            </w:r>
            <w:proofErr w:type="gramEnd"/>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Расстояние до жилых и </w:t>
            </w:r>
            <w:r w:rsidRPr="00115D5A">
              <w:rPr>
                <w:rFonts w:ascii="Times New Roman" w:hAnsi="Times New Roman" w:cs="Times New Roman"/>
                <w:szCs w:val="22"/>
              </w:rPr>
              <w:lastRenderedPageBreak/>
              <w:t xml:space="preserve">общественных зданий, </w:t>
            </w:r>
            <w:proofErr w:type="gramStart"/>
            <w:r w:rsidRPr="00115D5A">
              <w:rPr>
                <w:rFonts w:ascii="Times New Roman" w:hAnsi="Times New Roman" w:cs="Times New Roman"/>
                <w:szCs w:val="22"/>
              </w:rPr>
              <w:t>м</w:t>
            </w:r>
            <w:proofErr w:type="gramEnd"/>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Очистные сооружения поверхностных сточных вод</w:t>
            </w:r>
          </w:p>
        </w:tc>
        <w:tc>
          <w:tcPr>
            <w:tcW w:w="1587"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В зависимости от производительности и типа сооружения</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в соответствии с </w:t>
            </w:r>
            <w:hyperlink r:id="rId16" w:history="1">
              <w:r w:rsidRPr="00115D5A">
                <w:rPr>
                  <w:rFonts w:ascii="Times New Roman" w:hAnsi="Times New Roman" w:cs="Times New Roman"/>
                  <w:color w:val="0000FF"/>
                  <w:szCs w:val="22"/>
                </w:rPr>
                <w:t>таблицей 7.1.2</w:t>
              </w:r>
            </w:hyperlink>
            <w:r w:rsidRPr="00115D5A">
              <w:rPr>
                <w:rFonts w:ascii="Times New Roman" w:hAnsi="Times New Roman" w:cs="Times New Roman"/>
                <w:szCs w:val="22"/>
              </w:rPr>
              <w:t xml:space="preserve"> </w:t>
            </w:r>
            <w:proofErr w:type="spellStart"/>
            <w:r w:rsidRPr="00115D5A">
              <w:rPr>
                <w:rFonts w:ascii="Times New Roman" w:hAnsi="Times New Roman" w:cs="Times New Roman"/>
                <w:szCs w:val="22"/>
              </w:rPr>
              <w:t>СанПиН</w:t>
            </w:r>
            <w:proofErr w:type="spellEnd"/>
            <w:r w:rsidRPr="00115D5A">
              <w:rPr>
                <w:rFonts w:ascii="Times New Roman" w:hAnsi="Times New Roman" w:cs="Times New Roman"/>
                <w:szCs w:val="22"/>
              </w:rPr>
              <w:t xml:space="preserve"> 2.2.1/2.1.1.1200-03</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Внутриквартальная канализационная насосная станция</w:t>
            </w:r>
          </w:p>
        </w:tc>
        <w:tc>
          <w:tcPr>
            <w:tcW w:w="1587"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10 </w:t>
            </w:r>
            <w:proofErr w:type="spellStart"/>
            <w:r w:rsidRPr="00115D5A">
              <w:rPr>
                <w:rFonts w:ascii="Times New Roman" w:hAnsi="Times New Roman" w:cs="Times New Roman"/>
                <w:szCs w:val="22"/>
              </w:rPr>
              <w:t>x</w:t>
            </w:r>
            <w:proofErr w:type="spellEnd"/>
            <w:r w:rsidRPr="00115D5A">
              <w:rPr>
                <w:rFonts w:ascii="Times New Roman" w:hAnsi="Times New Roman" w:cs="Times New Roman"/>
                <w:szCs w:val="22"/>
              </w:rPr>
              <w:t xml:space="preserve"> 10</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20</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198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Эксплуатационные площадки вокруг шахт тоннельных коллекторов</w:t>
            </w:r>
          </w:p>
        </w:tc>
        <w:tc>
          <w:tcPr>
            <w:tcW w:w="1587"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20 </w:t>
            </w:r>
            <w:proofErr w:type="spellStart"/>
            <w:r w:rsidRPr="00115D5A">
              <w:rPr>
                <w:rFonts w:ascii="Times New Roman" w:hAnsi="Times New Roman" w:cs="Times New Roman"/>
                <w:szCs w:val="22"/>
              </w:rPr>
              <w:t>x</w:t>
            </w:r>
            <w:proofErr w:type="spellEnd"/>
            <w:r w:rsidRPr="00115D5A">
              <w:rPr>
                <w:rFonts w:ascii="Times New Roman" w:hAnsi="Times New Roman" w:cs="Times New Roman"/>
                <w:szCs w:val="22"/>
              </w:rPr>
              <w:t xml:space="preserve"> 20</w:t>
            </w:r>
          </w:p>
        </w:tc>
        <w:tc>
          <w:tcPr>
            <w:tcW w:w="323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менее 15 (от оси коллекторов)</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Размеры земельных участков очистных сооружений локальных систем канализации</w:t>
            </w:r>
          </w:p>
        </w:tc>
        <w:tc>
          <w:tcPr>
            <w:tcW w:w="6803" w:type="dxa"/>
            <w:gridSpan w:val="11"/>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следует принимать в зависимости от грунтовых условий и количества сточных вод, но не более 0,25 га</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294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6803" w:type="dxa"/>
            <w:gridSpan w:val="11"/>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r w:rsidR="00862D84" w:rsidRPr="00115D5A" w:rsidTr="00862D84">
        <w:tc>
          <w:tcPr>
            <w:tcW w:w="13606" w:type="dxa"/>
            <w:gridSpan w:val="1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Примечания:</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1. Расстояние от инженерных коммуникаций до объектов культурного наследия и их территорий следует принимать из расчета, </w:t>
            </w:r>
            <w:proofErr w:type="gramStart"/>
            <w:r w:rsidRPr="00115D5A">
              <w:rPr>
                <w:rFonts w:ascii="Times New Roman" w:hAnsi="Times New Roman" w:cs="Times New Roman"/>
                <w:szCs w:val="22"/>
              </w:rPr>
              <w:t>м</w:t>
            </w:r>
            <w:proofErr w:type="gramEnd"/>
            <w:r w:rsidRPr="00115D5A">
              <w:rPr>
                <w:rFonts w:ascii="Times New Roman" w:hAnsi="Times New Roman" w:cs="Times New Roman"/>
                <w:szCs w:val="22"/>
              </w:rPr>
              <w:t>, не менее: от сетей водопровода, канализации и теплоснабжения (кроме разводящих) - 15, до других подземных инженерных сетей - 5.</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2. В условиях реконструкции объектов культурного наследия указанные расстояния допускается сокращать, но принимать, </w:t>
            </w:r>
            <w:proofErr w:type="gramStart"/>
            <w:r w:rsidRPr="00115D5A">
              <w:rPr>
                <w:rFonts w:ascii="Times New Roman" w:hAnsi="Times New Roman" w:cs="Times New Roman"/>
                <w:szCs w:val="22"/>
              </w:rPr>
              <w:t>м</w:t>
            </w:r>
            <w:proofErr w:type="gramEnd"/>
            <w:r w:rsidRPr="00115D5A">
              <w:rPr>
                <w:rFonts w:ascii="Times New Roman" w:hAnsi="Times New Roman" w:cs="Times New Roman"/>
                <w:szCs w:val="22"/>
              </w:rPr>
              <w:t xml:space="preserve">, не менее: от </w:t>
            </w:r>
            <w:proofErr w:type="spellStart"/>
            <w:r w:rsidRPr="00115D5A">
              <w:rPr>
                <w:rFonts w:ascii="Times New Roman" w:hAnsi="Times New Roman" w:cs="Times New Roman"/>
                <w:szCs w:val="22"/>
              </w:rPr>
              <w:t>водонесущих</w:t>
            </w:r>
            <w:proofErr w:type="spellEnd"/>
            <w:r w:rsidRPr="00115D5A">
              <w:rPr>
                <w:rFonts w:ascii="Times New Roman" w:hAnsi="Times New Roman" w:cs="Times New Roman"/>
                <w:szCs w:val="22"/>
              </w:rPr>
              <w:t xml:space="preserve"> сетей - 5, </w:t>
            </w:r>
            <w:proofErr w:type="spellStart"/>
            <w:r w:rsidRPr="00115D5A">
              <w:rPr>
                <w:rFonts w:ascii="Times New Roman" w:hAnsi="Times New Roman" w:cs="Times New Roman"/>
                <w:szCs w:val="22"/>
              </w:rPr>
              <w:t>неводонесущих</w:t>
            </w:r>
            <w:proofErr w:type="spellEnd"/>
            <w:r w:rsidRPr="00115D5A">
              <w:rPr>
                <w:rFonts w:ascii="Times New Roman" w:hAnsi="Times New Roman" w:cs="Times New Roman"/>
                <w:szCs w:val="22"/>
              </w:rPr>
              <w:t xml:space="preserve"> - 2</w:t>
            </w:r>
          </w:p>
        </w:tc>
      </w:tr>
    </w:tbl>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115D5A" w:rsidSect="0090092E">
          <w:type w:val="nextColumn"/>
          <w:pgSz w:w="16838" w:h="11905" w:orient="landscape"/>
          <w:pgMar w:top="567" w:right="567" w:bottom="567" w:left="567" w:header="0" w:footer="0" w:gutter="0"/>
          <w:cols w:space="720"/>
          <w:noEndnote/>
          <w:docGrid w:linePitch="299"/>
        </w:sectPr>
      </w:pP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862D84" w:rsidRPr="00115D5A" w:rsidRDefault="00862D84" w:rsidP="00862D84">
      <w:pPr>
        <w:pStyle w:val="ConsPlusNormal"/>
        <w:jc w:val="center"/>
        <w:outlineLvl w:val="3"/>
        <w:rPr>
          <w:rFonts w:ascii="Times New Roman" w:hAnsi="Times New Roman" w:cs="Times New Roman"/>
          <w:szCs w:val="22"/>
        </w:rPr>
      </w:pPr>
      <w:r w:rsidRPr="00115D5A">
        <w:rPr>
          <w:rFonts w:ascii="Times New Roman" w:hAnsi="Times New Roman" w:cs="Times New Roman"/>
          <w:szCs w:val="22"/>
        </w:rPr>
        <w:t>4.2. Расчетные показатели минимально</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 xml:space="preserve">допустимого уровня обеспеченности и </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расчетные показатели максимально допустимого уровня</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территориальной доступности объектов в области</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автомобильных дорог местного значения</w:t>
      </w:r>
    </w:p>
    <w:p w:rsidR="00862D84" w:rsidRPr="00115D5A" w:rsidRDefault="00862D84" w:rsidP="00862D84">
      <w:pPr>
        <w:pStyle w:val="ConsPlusNormal"/>
        <w:ind w:firstLine="540"/>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10"/>
        <w:gridCol w:w="1871"/>
        <w:gridCol w:w="2381"/>
        <w:gridCol w:w="970"/>
        <w:gridCol w:w="1241"/>
        <w:gridCol w:w="1020"/>
        <w:gridCol w:w="7"/>
        <w:gridCol w:w="2268"/>
      </w:tblGrid>
      <w:tr w:rsidR="00862D84" w:rsidRPr="00115D5A" w:rsidTr="00DF4BBE">
        <w:tc>
          <w:tcPr>
            <w:tcW w:w="510"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N </w:t>
            </w:r>
            <w:proofErr w:type="spellStart"/>
            <w:proofErr w:type="gramStart"/>
            <w:r w:rsidRPr="00115D5A">
              <w:rPr>
                <w:rFonts w:ascii="Times New Roman" w:hAnsi="Times New Roman" w:cs="Times New Roman"/>
                <w:szCs w:val="22"/>
              </w:rPr>
              <w:t>п</w:t>
            </w:r>
            <w:proofErr w:type="spellEnd"/>
            <w:proofErr w:type="gramEnd"/>
            <w:r w:rsidRPr="00115D5A">
              <w:rPr>
                <w:rFonts w:ascii="Times New Roman" w:hAnsi="Times New Roman" w:cs="Times New Roman"/>
                <w:szCs w:val="22"/>
              </w:rPr>
              <w:t>/</w:t>
            </w:r>
            <w:proofErr w:type="spellStart"/>
            <w:r w:rsidRPr="00115D5A">
              <w:rPr>
                <w:rFonts w:ascii="Times New Roman" w:hAnsi="Times New Roman" w:cs="Times New Roman"/>
                <w:szCs w:val="22"/>
              </w:rPr>
              <w:t>п</w:t>
            </w:r>
            <w:proofErr w:type="spellEnd"/>
          </w:p>
        </w:tc>
        <w:tc>
          <w:tcPr>
            <w:tcW w:w="187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Наименование вида ОМЗ</w:t>
            </w:r>
          </w:p>
        </w:tc>
        <w:tc>
          <w:tcPr>
            <w:tcW w:w="238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Наименование расчетного показателя ОМЗ, единица измерения</w:t>
            </w:r>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w:t>
            </w:r>
          </w:p>
        </w:tc>
      </w:tr>
      <w:tr w:rsidR="00862D84" w:rsidRPr="00115D5A" w:rsidTr="00DF4BBE">
        <w:tc>
          <w:tcPr>
            <w:tcW w:w="10268" w:type="dxa"/>
            <w:gridSpan w:val="8"/>
          </w:tcPr>
          <w:p w:rsidR="00862D84" w:rsidRPr="00115D5A" w:rsidRDefault="00862D84" w:rsidP="00862D84">
            <w:pPr>
              <w:pStyle w:val="ConsPlusNormal"/>
              <w:jc w:val="center"/>
              <w:outlineLvl w:val="4"/>
              <w:rPr>
                <w:rFonts w:ascii="Times New Roman" w:hAnsi="Times New Roman" w:cs="Times New Roman"/>
                <w:szCs w:val="22"/>
              </w:rPr>
            </w:pPr>
            <w:r w:rsidRPr="00115D5A">
              <w:rPr>
                <w:rFonts w:ascii="Times New Roman" w:hAnsi="Times New Roman" w:cs="Times New Roman"/>
                <w:szCs w:val="22"/>
              </w:rPr>
              <w:t>В области автомобильных дорог местного значения</w:t>
            </w:r>
          </w:p>
        </w:tc>
      </w:tr>
      <w:tr w:rsidR="00862D84" w:rsidRPr="00115D5A" w:rsidTr="00DF4BBE">
        <w:tc>
          <w:tcPr>
            <w:tcW w:w="510" w:type="dxa"/>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p>
        </w:tc>
        <w:tc>
          <w:tcPr>
            <w:tcW w:w="1871" w:type="dxa"/>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Автомобильные дороги местного значения</w:t>
            </w:r>
          </w:p>
        </w:tc>
        <w:tc>
          <w:tcPr>
            <w:tcW w:w="7887"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Категории и параметры улично-дорожной сети</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7887"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Классификация улиц и дорог городских населенных пунктов </w:t>
            </w:r>
            <w:proofErr w:type="gramStart"/>
            <w:r w:rsidRPr="00115D5A">
              <w:rPr>
                <w:rFonts w:ascii="Times New Roman" w:hAnsi="Times New Roman" w:cs="Times New Roman"/>
                <w:szCs w:val="22"/>
              </w:rPr>
              <w:t>исходя из функционального назначения, скоростей движения и состава потока, а также расшифровка приведенных ниже сокращений приведена</w:t>
            </w:r>
            <w:proofErr w:type="gramEnd"/>
            <w:r w:rsidRPr="00115D5A">
              <w:rPr>
                <w:rFonts w:ascii="Times New Roman" w:hAnsi="Times New Roman" w:cs="Times New Roman"/>
                <w:szCs w:val="22"/>
              </w:rPr>
              <w:t xml:space="preserve"> в </w:t>
            </w:r>
            <w:hyperlink w:anchor="P3084" w:history="1">
              <w:r w:rsidRPr="00115D5A">
                <w:rPr>
                  <w:rFonts w:ascii="Times New Roman" w:hAnsi="Times New Roman" w:cs="Times New Roman"/>
                  <w:color w:val="0000FF"/>
                  <w:szCs w:val="22"/>
                </w:rPr>
                <w:t>таблице N 1</w:t>
              </w:r>
            </w:hyperlink>
            <w:r w:rsidRPr="00115D5A">
              <w:rPr>
                <w:rFonts w:ascii="Times New Roman" w:hAnsi="Times New Roman" w:cs="Times New Roman"/>
                <w:szCs w:val="22"/>
              </w:rPr>
              <w:t xml:space="preserve"> приложения N 1</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Расчетная скорость движения, </w:t>
            </w:r>
            <w:proofErr w:type="gramStart"/>
            <w:r w:rsidRPr="00115D5A">
              <w:rPr>
                <w:rFonts w:ascii="Times New Roman" w:hAnsi="Times New Roman" w:cs="Times New Roman"/>
                <w:szCs w:val="22"/>
              </w:rPr>
              <w:t>км</w:t>
            </w:r>
            <w:proofErr w:type="gramEnd"/>
            <w:r w:rsidRPr="00115D5A">
              <w:rPr>
                <w:rFonts w:ascii="Times New Roman" w:hAnsi="Times New Roman" w:cs="Times New Roman"/>
                <w:szCs w:val="22"/>
              </w:rPr>
              <w:t>/ч</w:t>
            </w:r>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для городских населенных пунктов</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ДСД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120</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ДРД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80</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УНД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100</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80</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УТП</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70</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УПТ</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50 </w:t>
            </w:r>
            <w:hyperlink w:anchor="P1442" w:history="1">
              <w:r w:rsidRPr="00115D5A">
                <w:rPr>
                  <w:rFonts w:ascii="Times New Roman" w:hAnsi="Times New Roman" w:cs="Times New Roman"/>
                  <w:color w:val="0000FF"/>
                  <w:szCs w:val="22"/>
                </w:rPr>
                <w:t>&lt;**&gt;</w:t>
              </w:r>
            </w:hyperlink>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УЖ</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УПр</w:t>
            </w:r>
            <w:proofErr w:type="spellEnd"/>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ДПар</w:t>
            </w:r>
            <w:proofErr w:type="spellEnd"/>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proofErr w:type="gramStart"/>
            <w:r w:rsidRPr="00115D5A">
              <w:rPr>
                <w:rFonts w:ascii="Times New Roman" w:hAnsi="Times New Roman" w:cs="Times New Roman"/>
                <w:szCs w:val="22"/>
              </w:rPr>
              <w:t>Пр</w:t>
            </w:r>
            <w:proofErr w:type="spellEnd"/>
            <w:proofErr w:type="gramEnd"/>
            <w:r w:rsidRPr="00115D5A">
              <w:rPr>
                <w:rFonts w:ascii="Times New Roman" w:hAnsi="Times New Roman" w:cs="Times New Roman"/>
                <w:szCs w:val="22"/>
              </w:rPr>
              <w:t xml:space="preserve"> основные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proofErr w:type="gramStart"/>
            <w:r w:rsidRPr="00115D5A">
              <w:rPr>
                <w:rFonts w:ascii="Times New Roman" w:hAnsi="Times New Roman" w:cs="Times New Roman"/>
                <w:szCs w:val="22"/>
              </w:rPr>
              <w:t>Пр</w:t>
            </w:r>
            <w:proofErr w:type="spellEnd"/>
            <w:proofErr w:type="gramEnd"/>
            <w:r w:rsidRPr="00115D5A">
              <w:rPr>
                <w:rFonts w:ascii="Times New Roman" w:hAnsi="Times New Roman" w:cs="Times New Roman"/>
                <w:szCs w:val="22"/>
              </w:rPr>
              <w:t xml:space="preserve"> второстепенные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ДВ обособленные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20</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ДВ изолированные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5506" w:type="dxa"/>
            <w:gridSpan w:val="5"/>
          </w:tcPr>
          <w:p w:rsidR="00862D84" w:rsidRPr="00115D5A" w:rsidRDefault="00862D84" w:rsidP="00862D84">
            <w:pPr>
              <w:pStyle w:val="ConsPlusNormal"/>
              <w:jc w:val="both"/>
              <w:rPr>
                <w:rFonts w:ascii="Times New Roman" w:hAnsi="Times New Roman" w:cs="Times New Roman"/>
                <w:szCs w:val="22"/>
              </w:rPr>
            </w:pPr>
            <w:bookmarkStart w:id="5" w:name="P1442"/>
            <w:bookmarkEnd w:id="5"/>
            <w:r w:rsidRPr="00115D5A">
              <w:rPr>
                <w:rFonts w:ascii="Times New Roman" w:hAnsi="Times New Roman" w:cs="Times New Roman"/>
                <w:szCs w:val="22"/>
              </w:rPr>
              <w:t>&lt;**&gt; В условиях реконструкции, а также для улиц районного значения допускается устройство магистралей или их участков, предназначенных только для пропуска средств общественного транспорта с организацией автобусно-пешеходного движения</w:t>
            </w:r>
          </w:p>
        </w:tc>
      </w:tr>
      <w:tr w:rsidR="00862D84" w:rsidRPr="00115D5A" w:rsidTr="00DF4BBE">
        <w:tc>
          <w:tcPr>
            <w:tcW w:w="510"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1871"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2381" w:type="dxa"/>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Ширина полосы движения, </w:t>
            </w:r>
            <w:proofErr w:type="gramStart"/>
            <w:r w:rsidRPr="00115D5A">
              <w:rPr>
                <w:rFonts w:ascii="Times New Roman" w:hAnsi="Times New Roman" w:cs="Times New Roman"/>
                <w:szCs w:val="22"/>
              </w:rPr>
              <w:t>м</w:t>
            </w:r>
            <w:proofErr w:type="gramEnd"/>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для городских населенных пунктов</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bottom w:val="nil"/>
            </w:tcBorders>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ДСД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3,75</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bottom w:val="nil"/>
            </w:tcBorders>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ДРД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bottom w:val="nil"/>
            </w:tcBorders>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УНД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3,75</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bottom w:val="nil"/>
            </w:tcBorders>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bottom w:val="nil"/>
            </w:tcBorders>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УТП</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bottom w:val="nil"/>
            </w:tcBorders>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УПТ</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bottom w:val="nil"/>
            </w:tcBorders>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УЖ</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bottom w:val="nil"/>
            </w:tcBorders>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УПр</w:t>
            </w:r>
            <w:proofErr w:type="spellEnd"/>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bottom w:val="nil"/>
            </w:tcBorders>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ДПар</w:t>
            </w:r>
            <w:proofErr w:type="spellEnd"/>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bottom w:val="nil"/>
            </w:tcBorders>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proofErr w:type="gramStart"/>
            <w:r w:rsidRPr="00115D5A">
              <w:rPr>
                <w:rFonts w:ascii="Times New Roman" w:hAnsi="Times New Roman" w:cs="Times New Roman"/>
                <w:szCs w:val="22"/>
              </w:rPr>
              <w:t>Пр</w:t>
            </w:r>
            <w:proofErr w:type="spellEnd"/>
            <w:proofErr w:type="gramEnd"/>
            <w:r w:rsidRPr="00115D5A">
              <w:rPr>
                <w:rFonts w:ascii="Times New Roman" w:hAnsi="Times New Roman" w:cs="Times New Roman"/>
                <w:szCs w:val="22"/>
              </w:rPr>
              <w:t xml:space="preserve"> основные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3 </w:t>
            </w:r>
            <w:hyperlink w:anchor="P1492" w:history="1">
              <w:r w:rsidRPr="00115D5A">
                <w:rPr>
                  <w:rFonts w:ascii="Times New Roman" w:hAnsi="Times New Roman" w:cs="Times New Roman"/>
                  <w:color w:val="0000FF"/>
                  <w:szCs w:val="22"/>
                </w:rPr>
                <w:t>&lt;****&gt;</w:t>
              </w:r>
            </w:hyperlink>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bottom w:val="nil"/>
            </w:tcBorders>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proofErr w:type="gramStart"/>
            <w:r w:rsidRPr="00115D5A">
              <w:rPr>
                <w:rFonts w:ascii="Times New Roman" w:hAnsi="Times New Roman" w:cs="Times New Roman"/>
                <w:szCs w:val="22"/>
              </w:rPr>
              <w:t>Пр</w:t>
            </w:r>
            <w:proofErr w:type="spellEnd"/>
            <w:proofErr w:type="gramEnd"/>
            <w:r w:rsidRPr="00115D5A">
              <w:rPr>
                <w:rFonts w:ascii="Times New Roman" w:hAnsi="Times New Roman" w:cs="Times New Roman"/>
                <w:szCs w:val="22"/>
              </w:rPr>
              <w:t xml:space="preserve"> второстепенные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bottom w:val="nil"/>
            </w:tcBorders>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УПш</w:t>
            </w:r>
            <w:proofErr w:type="spellEnd"/>
            <w:r w:rsidRPr="00115D5A">
              <w:rPr>
                <w:rFonts w:ascii="Times New Roman" w:hAnsi="Times New Roman" w:cs="Times New Roman"/>
                <w:szCs w:val="22"/>
              </w:rPr>
              <w:t xml:space="preserve"> основные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bottom w:val="nil"/>
            </w:tcBorders>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УПш</w:t>
            </w:r>
            <w:proofErr w:type="spellEnd"/>
            <w:r w:rsidRPr="00115D5A">
              <w:rPr>
                <w:rFonts w:ascii="Times New Roman" w:hAnsi="Times New Roman" w:cs="Times New Roman"/>
                <w:szCs w:val="22"/>
              </w:rPr>
              <w:t xml:space="preserve"> второстепенные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0,75</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bottom w:val="nil"/>
            </w:tcBorders>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ДВ</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1,5</w:t>
            </w:r>
          </w:p>
        </w:tc>
      </w:tr>
      <w:tr w:rsidR="00862D84" w:rsidRPr="00115D5A" w:rsidTr="00DF4BBE">
        <w:tblPrEx>
          <w:tblBorders>
            <w:insideH w:val="nil"/>
          </w:tblBorders>
        </w:tblPrEx>
        <w:tc>
          <w:tcPr>
            <w:tcW w:w="510"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1871"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2381" w:type="dxa"/>
            <w:vMerge w:val="restart"/>
            <w:tcBorders>
              <w:top w:val="nil"/>
            </w:tcBorders>
          </w:tcPr>
          <w:p w:rsidR="00862D84" w:rsidRPr="00115D5A" w:rsidRDefault="00862D84" w:rsidP="00862D84">
            <w:pPr>
              <w:pStyle w:val="ConsPlusNormal"/>
              <w:jc w:val="both"/>
              <w:rPr>
                <w:rFonts w:ascii="Times New Roman" w:hAnsi="Times New Roman" w:cs="Times New Roman"/>
                <w:szCs w:val="22"/>
              </w:rPr>
            </w:pPr>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магистральных дорогах с преимущественным движением грузовых автомобилей следует увеличивать ширину полосы движения до 4 м. Для подъезда к отдельно стоящим трансформаторным подстанциям, газораспределительным пунктам допускается предусматривать проезды с шириной проезжей части 4 м</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top w:val="nil"/>
            </w:tcBorders>
          </w:tcPr>
          <w:p w:rsidR="00862D84" w:rsidRPr="00115D5A" w:rsidRDefault="00862D84" w:rsidP="00862D84">
            <w:pPr>
              <w:rPr>
                <w:rFonts w:ascii="Times New Roman" w:hAnsi="Times New Roman" w:cs="Times New Roman"/>
              </w:rPr>
            </w:pPr>
          </w:p>
        </w:tc>
        <w:tc>
          <w:tcPr>
            <w:tcW w:w="5506" w:type="dxa"/>
            <w:gridSpan w:val="5"/>
          </w:tcPr>
          <w:p w:rsidR="00862D84" w:rsidRPr="00115D5A" w:rsidRDefault="00862D84" w:rsidP="00862D84">
            <w:pPr>
              <w:pStyle w:val="ConsPlusNormal"/>
              <w:jc w:val="both"/>
              <w:rPr>
                <w:rFonts w:ascii="Times New Roman" w:hAnsi="Times New Roman" w:cs="Times New Roman"/>
                <w:szCs w:val="22"/>
              </w:rPr>
            </w:pPr>
            <w:bookmarkStart w:id="6" w:name="P1492"/>
            <w:bookmarkEnd w:id="6"/>
            <w:r w:rsidRPr="00115D5A">
              <w:rPr>
                <w:rFonts w:ascii="Times New Roman" w:hAnsi="Times New Roman" w:cs="Times New Roman"/>
                <w:szCs w:val="22"/>
              </w:rPr>
              <w:t>&lt;****&gt; Вдоль проездов допускается устраивать места для временного складирования снега, счищаемого с проездов, в виде полос с твердым покрытием шириной не менее 0,5 м</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Borders>
              <w:top w:val="nil"/>
            </w:tcBorders>
          </w:tcPr>
          <w:p w:rsidR="00862D84" w:rsidRPr="00115D5A" w:rsidRDefault="00862D84" w:rsidP="00862D84">
            <w:pPr>
              <w:rPr>
                <w:rFonts w:ascii="Times New Roman" w:hAnsi="Times New Roman" w:cs="Times New Roman"/>
              </w:rPr>
            </w:pPr>
          </w:p>
        </w:tc>
        <w:tc>
          <w:tcPr>
            <w:tcW w:w="5506" w:type="dxa"/>
            <w:gridSpan w:val="5"/>
          </w:tcPr>
          <w:p w:rsidR="00862D84" w:rsidRPr="00115D5A" w:rsidRDefault="00862D84" w:rsidP="00862D84">
            <w:pPr>
              <w:pStyle w:val="ConsPlusNormal"/>
              <w:jc w:val="both"/>
              <w:rPr>
                <w:rFonts w:ascii="Times New Roman" w:hAnsi="Times New Roman" w:cs="Times New Roman"/>
                <w:szCs w:val="22"/>
              </w:rPr>
            </w:pPr>
            <w:bookmarkStart w:id="7" w:name="P1493"/>
            <w:bookmarkEnd w:id="7"/>
            <w:proofErr w:type="gramStart"/>
            <w:r w:rsidRPr="00115D5A">
              <w:rPr>
                <w:rFonts w:ascii="Times New Roman" w:hAnsi="Times New Roman" w:cs="Times New Roman"/>
                <w:szCs w:val="22"/>
              </w:rPr>
              <w:t>&lt;*****&gt; 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входы, проезды следует принимать шириной 5,5 метра</w:t>
            </w:r>
            <w:proofErr w:type="gramEnd"/>
          </w:p>
        </w:tc>
      </w:tr>
      <w:tr w:rsidR="00862D84" w:rsidRPr="00115D5A" w:rsidTr="00DF4BBE">
        <w:tc>
          <w:tcPr>
            <w:tcW w:w="510"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1871"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Число полос движения</w:t>
            </w:r>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для городских населенных пунктов</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ДСД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4 - 8</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ДРД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2 - 6</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УНД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4 - 8</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4 - 8</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УТП</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2 - 4</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УПТ</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УЖ</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2 - 3</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УПр</w:t>
            </w:r>
            <w:proofErr w:type="spellEnd"/>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2 - 4</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ДПар</w:t>
            </w:r>
            <w:proofErr w:type="spellEnd"/>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proofErr w:type="gramStart"/>
            <w:r w:rsidRPr="00115D5A">
              <w:rPr>
                <w:rFonts w:ascii="Times New Roman" w:hAnsi="Times New Roman" w:cs="Times New Roman"/>
                <w:szCs w:val="22"/>
              </w:rPr>
              <w:t>Пр</w:t>
            </w:r>
            <w:proofErr w:type="spellEnd"/>
            <w:proofErr w:type="gramEnd"/>
            <w:r w:rsidRPr="00115D5A">
              <w:rPr>
                <w:rFonts w:ascii="Times New Roman" w:hAnsi="Times New Roman" w:cs="Times New Roman"/>
                <w:szCs w:val="22"/>
              </w:rPr>
              <w:t xml:space="preserve"> основные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proofErr w:type="gramStart"/>
            <w:r w:rsidRPr="00115D5A">
              <w:rPr>
                <w:rFonts w:ascii="Times New Roman" w:hAnsi="Times New Roman" w:cs="Times New Roman"/>
                <w:szCs w:val="22"/>
              </w:rPr>
              <w:t>Пр</w:t>
            </w:r>
            <w:proofErr w:type="spellEnd"/>
            <w:proofErr w:type="gramEnd"/>
            <w:r w:rsidRPr="00115D5A">
              <w:rPr>
                <w:rFonts w:ascii="Times New Roman" w:hAnsi="Times New Roman" w:cs="Times New Roman"/>
                <w:szCs w:val="22"/>
              </w:rPr>
              <w:t xml:space="preserve"> второстепенные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УПш</w:t>
            </w:r>
            <w:proofErr w:type="spellEnd"/>
            <w:r w:rsidRPr="00115D5A">
              <w:rPr>
                <w:rFonts w:ascii="Times New Roman" w:hAnsi="Times New Roman" w:cs="Times New Roman"/>
                <w:szCs w:val="22"/>
              </w:rPr>
              <w:t xml:space="preserve"> основные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 расчету</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УПш</w:t>
            </w:r>
            <w:proofErr w:type="spellEnd"/>
            <w:r w:rsidRPr="00115D5A">
              <w:rPr>
                <w:rFonts w:ascii="Times New Roman" w:hAnsi="Times New Roman" w:cs="Times New Roman"/>
                <w:szCs w:val="22"/>
              </w:rPr>
              <w:t xml:space="preserve"> второстепенные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 расчету</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ДВ обособленные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1 - 2</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ДВ изолированные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2 - 4</w:t>
            </w:r>
          </w:p>
        </w:tc>
      </w:tr>
      <w:tr w:rsidR="00862D84" w:rsidRPr="00115D5A" w:rsidTr="00DF4BBE">
        <w:tc>
          <w:tcPr>
            <w:tcW w:w="510"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1871"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Наименьший радиус кривых в плане, </w:t>
            </w:r>
            <w:proofErr w:type="gramStart"/>
            <w:r w:rsidRPr="00115D5A">
              <w:rPr>
                <w:rFonts w:ascii="Times New Roman" w:hAnsi="Times New Roman" w:cs="Times New Roman"/>
                <w:szCs w:val="22"/>
              </w:rPr>
              <w:t>м</w:t>
            </w:r>
            <w:proofErr w:type="gramEnd"/>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ДСД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600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ДРД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УНД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УТП</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250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УПТ</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125</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УЖ</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90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УПр</w:t>
            </w:r>
            <w:proofErr w:type="spellEnd"/>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90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ДПар</w:t>
            </w:r>
            <w:proofErr w:type="spellEnd"/>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75</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proofErr w:type="gramStart"/>
            <w:r w:rsidRPr="00115D5A">
              <w:rPr>
                <w:rFonts w:ascii="Times New Roman" w:hAnsi="Times New Roman" w:cs="Times New Roman"/>
                <w:szCs w:val="22"/>
              </w:rPr>
              <w:t>Пр</w:t>
            </w:r>
            <w:proofErr w:type="spellEnd"/>
            <w:proofErr w:type="gramEnd"/>
            <w:r w:rsidRPr="00115D5A">
              <w:rPr>
                <w:rFonts w:ascii="Times New Roman" w:hAnsi="Times New Roman" w:cs="Times New Roman"/>
                <w:szCs w:val="22"/>
              </w:rPr>
              <w:t xml:space="preserve"> основные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proofErr w:type="gramStart"/>
            <w:r w:rsidRPr="00115D5A">
              <w:rPr>
                <w:rFonts w:ascii="Times New Roman" w:hAnsi="Times New Roman" w:cs="Times New Roman"/>
                <w:szCs w:val="22"/>
              </w:rPr>
              <w:t>Пр</w:t>
            </w:r>
            <w:proofErr w:type="spellEnd"/>
            <w:proofErr w:type="gramEnd"/>
            <w:r w:rsidRPr="00115D5A">
              <w:rPr>
                <w:rFonts w:ascii="Times New Roman" w:hAnsi="Times New Roman" w:cs="Times New Roman"/>
                <w:szCs w:val="22"/>
              </w:rPr>
              <w:t xml:space="preserve"> второстепенные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25</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ДВ</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Наибольший продольный уклон, </w:t>
            </w:r>
            <w:r w:rsidRPr="00115D5A">
              <w:rPr>
                <w:rFonts w:ascii="Times New Roman" w:hAnsi="Times New Roman" w:cs="Times New Roman"/>
                <w:noProof/>
                <w:position w:val="-6"/>
                <w:szCs w:val="22"/>
              </w:rPr>
              <w:drawing>
                <wp:inline distT="0" distB="0" distL="0" distR="0">
                  <wp:extent cx="222885" cy="222885"/>
                  <wp:effectExtent l="0" t="0" r="5715" b="5715"/>
                  <wp:docPr id="6" name="Рисунок 1" descr="base_23601_105564_327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601_105564_32770"/>
                          <pic:cNvPicPr preferRelativeResize="0">
                            <a:picLocks noChangeArrowheads="1"/>
                          </pic:cNvPicPr>
                        </pic:nvPicPr>
                        <pic:blipFill>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22885" cy="222885"/>
                          </a:xfrm>
                          <a:prstGeom prst="rect">
                            <a:avLst/>
                          </a:prstGeom>
                          <a:noFill/>
                          <a:ln>
                            <a:noFill/>
                          </a:ln>
                        </pic:spPr>
                      </pic:pic>
                    </a:graphicData>
                  </a:graphic>
                </wp:inline>
              </w:drawing>
            </w: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ДРД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УНД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УТП</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УПТ</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УЖ</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УПр</w:t>
            </w:r>
            <w:proofErr w:type="spellEnd"/>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ДПар</w:t>
            </w:r>
            <w:proofErr w:type="spellEnd"/>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proofErr w:type="gramStart"/>
            <w:r w:rsidRPr="00115D5A">
              <w:rPr>
                <w:rFonts w:ascii="Times New Roman" w:hAnsi="Times New Roman" w:cs="Times New Roman"/>
                <w:szCs w:val="22"/>
              </w:rPr>
              <w:t>Пр</w:t>
            </w:r>
            <w:proofErr w:type="spellEnd"/>
            <w:proofErr w:type="gramEnd"/>
            <w:r w:rsidRPr="00115D5A">
              <w:rPr>
                <w:rFonts w:ascii="Times New Roman" w:hAnsi="Times New Roman" w:cs="Times New Roman"/>
                <w:szCs w:val="22"/>
              </w:rPr>
              <w:t xml:space="preserve"> основные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proofErr w:type="gramStart"/>
            <w:r w:rsidRPr="00115D5A">
              <w:rPr>
                <w:rFonts w:ascii="Times New Roman" w:hAnsi="Times New Roman" w:cs="Times New Roman"/>
                <w:szCs w:val="22"/>
              </w:rPr>
              <w:t>Пр</w:t>
            </w:r>
            <w:proofErr w:type="spellEnd"/>
            <w:proofErr w:type="gramEnd"/>
            <w:r w:rsidRPr="00115D5A">
              <w:rPr>
                <w:rFonts w:ascii="Times New Roman" w:hAnsi="Times New Roman" w:cs="Times New Roman"/>
                <w:szCs w:val="22"/>
              </w:rPr>
              <w:t xml:space="preserve"> второстепенные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УПш</w:t>
            </w:r>
            <w:proofErr w:type="spellEnd"/>
            <w:r w:rsidRPr="00115D5A">
              <w:rPr>
                <w:rFonts w:ascii="Times New Roman" w:hAnsi="Times New Roman" w:cs="Times New Roman"/>
                <w:szCs w:val="22"/>
              </w:rPr>
              <w:t xml:space="preserve"> основные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УПш</w:t>
            </w:r>
            <w:proofErr w:type="spellEnd"/>
            <w:r w:rsidRPr="00115D5A">
              <w:rPr>
                <w:rFonts w:ascii="Times New Roman" w:hAnsi="Times New Roman" w:cs="Times New Roman"/>
                <w:szCs w:val="22"/>
              </w:rPr>
              <w:t xml:space="preserve"> второстепенные</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ДВ</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w:t>
            </w:r>
          </w:p>
        </w:tc>
      </w:tr>
      <w:tr w:rsidR="00862D84" w:rsidRPr="00115D5A" w:rsidTr="00DF4BBE">
        <w:tc>
          <w:tcPr>
            <w:tcW w:w="510" w:type="dxa"/>
            <w:vMerge w:val="restart"/>
            <w:tcBorders>
              <w:top w:val="nil"/>
            </w:tcBorders>
          </w:tcPr>
          <w:p w:rsidR="00862D84" w:rsidRPr="00115D5A" w:rsidRDefault="00862D84" w:rsidP="00862D84">
            <w:pPr>
              <w:pStyle w:val="ConsPlusNormal"/>
              <w:jc w:val="both"/>
              <w:rPr>
                <w:rFonts w:ascii="Times New Roman" w:hAnsi="Times New Roman" w:cs="Times New Roman"/>
                <w:szCs w:val="22"/>
              </w:rPr>
            </w:pPr>
          </w:p>
        </w:tc>
        <w:tc>
          <w:tcPr>
            <w:tcW w:w="1871" w:type="dxa"/>
            <w:vMerge w:val="restart"/>
            <w:tcBorders>
              <w:top w:val="nil"/>
            </w:tcBorders>
          </w:tcPr>
          <w:p w:rsidR="00862D84" w:rsidRPr="00115D5A" w:rsidRDefault="00862D84" w:rsidP="00862D84">
            <w:pPr>
              <w:pStyle w:val="ConsPlusNormal"/>
              <w:jc w:val="both"/>
              <w:rPr>
                <w:rFonts w:ascii="Times New Roman" w:hAnsi="Times New Roman" w:cs="Times New Roman"/>
                <w:szCs w:val="22"/>
              </w:rPr>
            </w:pP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Ширина улиц и дорог в красных линиях, </w:t>
            </w:r>
            <w:proofErr w:type="gramStart"/>
            <w:r w:rsidRPr="00115D5A">
              <w:rPr>
                <w:rFonts w:ascii="Times New Roman" w:hAnsi="Times New Roman" w:cs="Times New Roman"/>
                <w:szCs w:val="22"/>
              </w:rPr>
              <w:t>м</w:t>
            </w:r>
            <w:proofErr w:type="gramEnd"/>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ДСД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50 - 75</w:t>
            </w:r>
          </w:p>
        </w:tc>
      </w:tr>
      <w:tr w:rsidR="00862D84" w:rsidRPr="00115D5A" w:rsidTr="00DF4BBE">
        <w:tc>
          <w:tcPr>
            <w:tcW w:w="510" w:type="dxa"/>
            <w:vMerge/>
            <w:tcBorders>
              <w:top w:val="nil"/>
            </w:tcBorders>
          </w:tcPr>
          <w:p w:rsidR="00862D84" w:rsidRPr="00115D5A" w:rsidRDefault="00862D84" w:rsidP="00862D84">
            <w:pPr>
              <w:rPr>
                <w:rFonts w:ascii="Times New Roman" w:hAnsi="Times New Roman" w:cs="Times New Roman"/>
              </w:rPr>
            </w:pPr>
          </w:p>
        </w:tc>
        <w:tc>
          <w:tcPr>
            <w:tcW w:w="1871" w:type="dxa"/>
            <w:vMerge/>
            <w:tcBorders>
              <w:top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ДРД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50 - 75</w:t>
            </w:r>
          </w:p>
        </w:tc>
      </w:tr>
      <w:tr w:rsidR="00862D84" w:rsidRPr="00115D5A" w:rsidTr="00DF4BBE">
        <w:tc>
          <w:tcPr>
            <w:tcW w:w="510" w:type="dxa"/>
            <w:vMerge/>
            <w:tcBorders>
              <w:top w:val="nil"/>
            </w:tcBorders>
          </w:tcPr>
          <w:p w:rsidR="00862D84" w:rsidRPr="00115D5A" w:rsidRDefault="00862D84" w:rsidP="00862D84">
            <w:pPr>
              <w:rPr>
                <w:rFonts w:ascii="Times New Roman" w:hAnsi="Times New Roman" w:cs="Times New Roman"/>
              </w:rPr>
            </w:pPr>
          </w:p>
        </w:tc>
        <w:tc>
          <w:tcPr>
            <w:tcW w:w="1871" w:type="dxa"/>
            <w:vMerge/>
            <w:tcBorders>
              <w:top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УНД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40 - 80</w:t>
            </w:r>
          </w:p>
        </w:tc>
      </w:tr>
      <w:tr w:rsidR="00862D84" w:rsidRPr="00115D5A" w:rsidTr="00DF4BBE">
        <w:tc>
          <w:tcPr>
            <w:tcW w:w="510" w:type="dxa"/>
            <w:vMerge/>
            <w:tcBorders>
              <w:top w:val="nil"/>
            </w:tcBorders>
          </w:tcPr>
          <w:p w:rsidR="00862D84" w:rsidRPr="00115D5A" w:rsidRDefault="00862D84" w:rsidP="00862D84">
            <w:pPr>
              <w:rPr>
                <w:rFonts w:ascii="Times New Roman" w:hAnsi="Times New Roman" w:cs="Times New Roman"/>
              </w:rPr>
            </w:pPr>
          </w:p>
        </w:tc>
        <w:tc>
          <w:tcPr>
            <w:tcW w:w="1871" w:type="dxa"/>
            <w:vMerge/>
            <w:tcBorders>
              <w:top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УРД</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40 - 80</w:t>
            </w:r>
          </w:p>
        </w:tc>
      </w:tr>
      <w:tr w:rsidR="00862D84" w:rsidRPr="00115D5A" w:rsidTr="00DF4BBE">
        <w:tc>
          <w:tcPr>
            <w:tcW w:w="510" w:type="dxa"/>
            <w:vMerge/>
            <w:tcBorders>
              <w:top w:val="nil"/>
            </w:tcBorders>
          </w:tcPr>
          <w:p w:rsidR="00862D84" w:rsidRPr="00115D5A" w:rsidRDefault="00862D84" w:rsidP="00862D84">
            <w:pPr>
              <w:rPr>
                <w:rFonts w:ascii="Times New Roman" w:hAnsi="Times New Roman" w:cs="Times New Roman"/>
              </w:rPr>
            </w:pPr>
          </w:p>
        </w:tc>
        <w:tc>
          <w:tcPr>
            <w:tcW w:w="1871" w:type="dxa"/>
            <w:vMerge/>
            <w:tcBorders>
              <w:top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УТП</w:t>
            </w:r>
          </w:p>
        </w:tc>
        <w:tc>
          <w:tcPr>
            <w:tcW w:w="3295" w:type="dxa"/>
            <w:gridSpan w:val="3"/>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40 - 80</w:t>
            </w:r>
          </w:p>
        </w:tc>
      </w:tr>
      <w:tr w:rsidR="00862D84" w:rsidRPr="00115D5A" w:rsidTr="00DF4BBE">
        <w:tc>
          <w:tcPr>
            <w:tcW w:w="510" w:type="dxa"/>
            <w:vMerge/>
            <w:tcBorders>
              <w:top w:val="nil"/>
            </w:tcBorders>
          </w:tcPr>
          <w:p w:rsidR="00862D84" w:rsidRPr="00115D5A" w:rsidRDefault="00862D84" w:rsidP="00862D84">
            <w:pPr>
              <w:rPr>
                <w:rFonts w:ascii="Times New Roman" w:hAnsi="Times New Roman" w:cs="Times New Roman"/>
              </w:rPr>
            </w:pPr>
          </w:p>
        </w:tc>
        <w:tc>
          <w:tcPr>
            <w:tcW w:w="1871" w:type="dxa"/>
            <w:vMerge/>
            <w:tcBorders>
              <w:top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УПТ</w:t>
            </w:r>
          </w:p>
        </w:tc>
        <w:tc>
          <w:tcPr>
            <w:tcW w:w="3295" w:type="dxa"/>
            <w:gridSpan w:val="3"/>
            <w:vMerge/>
          </w:tcPr>
          <w:p w:rsidR="00862D84" w:rsidRPr="00115D5A" w:rsidRDefault="00862D84" w:rsidP="00862D84">
            <w:pPr>
              <w:rPr>
                <w:rFonts w:ascii="Times New Roman" w:hAnsi="Times New Roman" w:cs="Times New Roman"/>
              </w:rPr>
            </w:pPr>
          </w:p>
        </w:tc>
      </w:tr>
      <w:tr w:rsidR="00862D84" w:rsidRPr="00115D5A" w:rsidTr="00DF4BBE">
        <w:tc>
          <w:tcPr>
            <w:tcW w:w="510" w:type="dxa"/>
            <w:vMerge/>
            <w:tcBorders>
              <w:top w:val="nil"/>
            </w:tcBorders>
          </w:tcPr>
          <w:p w:rsidR="00862D84" w:rsidRPr="00115D5A" w:rsidRDefault="00862D84" w:rsidP="00862D84">
            <w:pPr>
              <w:rPr>
                <w:rFonts w:ascii="Times New Roman" w:hAnsi="Times New Roman" w:cs="Times New Roman"/>
              </w:rPr>
            </w:pPr>
          </w:p>
        </w:tc>
        <w:tc>
          <w:tcPr>
            <w:tcW w:w="1871" w:type="dxa"/>
            <w:vMerge/>
            <w:tcBorders>
              <w:top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УЖ</w:t>
            </w:r>
          </w:p>
        </w:tc>
        <w:tc>
          <w:tcPr>
            <w:tcW w:w="3295" w:type="dxa"/>
            <w:gridSpan w:val="3"/>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15 - 25</w:t>
            </w:r>
          </w:p>
        </w:tc>
      </w:tr>
      <w:tr w:rsidR="00862D84" w:rsidRPr="00115D5A" w:rsidTr="00DF4BBE">
        <w:tc>
          <w:tcPr>
            <w:tcW w:w="510" w:type="dxa"/>
            <w:vMerge/>
            <w:tcBorders>
              <w:top w:val="nil"/>
            </w:tcBorders>
          </w:tcPr>
          <w:p w:rsidR="00862D84" w:rsidRPr="00115D5A" w:rsidRDefault="00862D84" w:rsidP="00862D84">
            <w:pPr>
              <w:rPr>
                <w:rFonts w:ascii="Times New Roman" w:hAnsi="Times New Roman" w:cs="Times New Roman"/>
              </w:rPr>
            </w:pPr>
          </w:p>
        </w:tc>
        <w:tc>
          <w:tcPr>
            <w:tcW w:w="1871" w:type="dxa"/>
            <w:vMerge/>
            <w:tcBorders>
              <w:top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УПр</w:t>
            </w:r>
            <w:proofErr w:type="spellEnd"/>
          </w:p>
        </w:tc>
        <w:tc>
          <w:tcPr>
            <w:tcW w:w="3295" w:type="dxa"/>
            <w:gridSpan w:val="3"/>
            <w:vMerge/>
          </w:tcPr>
          <w:p w:rsidR="00862D84" w:rsidRPr="00115D5A" w:rsidRDefault="00862D84" w:rsidP="00862D84">
            <w:pPr>
              <w:rPr>
                <w:rFonts w:ascii="Times New Roman" w:hAnsi="Times New Roman" w:cs="Times New Roman"/>
              </w:rPr>
            </w:pPr>
          </w:p>
        </w:tc>
      </w:tr>
      <w:tr w:rsidR="00862D84" w:rsidRPr="00115D5A" w:rsidTr="00DF4BBE">
        <w:tc>
          <w:tcPr>
            <w:tcW w:w="510" w:type="dxa"/>
            <w:vMerge/>
            <w:tcBorders>
              <w:top w:val="nil"/>
            </w:tcBorders>
          </w:tcPr>
          <w:p w:rsidR="00862D84" w:rsidRPr="00115D5A" w:rsidRDefault="00862D84" w:rsidP="00862D84">
            <w:pPr>
              <w:rPr>
                <w:rFonts w:ascii="Times New Roman" w:hAnsi="Times New Roman" w:cs="Times New Roman"/>
              </w:rPr>
            </w:pPr>
          </w:p>
        </w:tc>
        <w:tc>
          <w:tcPr>
            <w:tcW w:w="1871" w:type="dxa"/>
            <w:vMerge/>
            <w:tcBorders>
              <w:top w:val="nil"/>
            </w:tcBorders>
          </w:tcPr>
          <w:p w:rsidR="00862D84" w:rsidRPr="00115D5A" w:rsidRDefault="00862D84" w:rsidP="00862D84">
            <w:pPr>
              <w:rPr>
                <w:rFonts w:ascii="Times New Roman" w:hAnsi="Times New Roman" w:cs="Times New Roman"/>
              </w:rPr>
            </w:pP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Ширина краевых полос между проезжей частью и бортовым камнем (окаймляющими плитами или лотками) на магистральных улицах и дорогах, </w:t>
            </w:r>
            <w:proofErr w:type="gramStart"/>
            <w:r w:rsidRPr="00115D5A">
              <w:rPr>
                <w:rFonts w:ascii="Times New Roman" w:hAnsi="Times New Roman" w:cs="Times New Roman"/>
                <w:szCs w:val="22"/>
              </w:rPr>
              <w:t>м</w:t>
            </w:r>
            <w:proofErr w:type="gramEnd"/>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дороги скоростного движения</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p>
        </w:tc>
      </w:tr>
      <w:tr w:rsidR="00862D84" w:rsidRPr="00115D5A" w:rsidTr="00DF4BBE">
        <w:tc>
          <w:tcPr>
            <w:tcW w:w="510" w:type="dxa"/>
            <w:vMerge/>
            <w:tcBorders>
              <w:top w:val="nil"/>
            </w:tcBorders>
          </w:tcPr>
          <w:p w:rsidR="00862D84" w:rsidRPr="00115D5A" w:rsidRDefault="00862D84" w:rsidP="00862D84">
            <w:pPr>
              <w:rPr>
                <w:rFonts w:ascii="Times New Roman" w:hAnsi="Times New Roman" w:cs="Times New Roman"/>
              </w:rPr>
            </w:pPr>
          </w:p>
        </w:tc>
        <w:tc>
          <w:tcPr>
            <w:tcW w:w="1871" w:type="dxa"/>
            <w:vMerge/>
            <w:tcBorders>
              <w:top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магистральные улицы непрерывного движения</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0,75</w:t>
            </w:r>
          </w:p>
        </w:tc>
      </w:tr>
      <w:tr w:rsidR="00862D84" w:rsidRPr="00115D5A" w:rsidTr="00DF4BBE">
        <w:tc>
          <w:tcPr>
            <w:tcW w:w="510" w:type="dxa"/>
            <w:vMerge/>
            <w:tcBorders>
              <w:top w:val="nil"/>
            </w:tcBorders>
          </w:tcPr>
          <w:p w:rsidR="00862D84" w:rsidRPr="00115D5A" w:rsidRDefault="00862D84" w:rsidP="00862D84">
            <w:pPr>
              <w:rPr>
                <w:rFonts w:ascii="Times New Roman" w:hAnsi="Times New Roman" w:cs="Times New Roman"/>
              </w:rPr>
            </w:pPr>
          </w:p>
        </w:tc>
        <w:tc>
          <w:tcPr>
            <w:tcW w:w="1871" w:type="dxa"/>
            <w:vMerge/>
            <w:tcBorders>
              <w:top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магистральные улицы общегородского и районного значения регулируемого движения</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0,5</w:t>
            </w:r>
          </w:p>
        </w:tc>
      </w:tr>
      <w:tr w:rsidR="00862D84" w:rsidRPr="00115D5A" w:rsidTr="00DF4BBE">
        <w:tc>
          <w:tcPr>
            <w:tcW w:w="510" w:type="dxa"/>
            <w:vMerge/>
            <w:tcBorders>
              <w:top w:val="nil"/>
            </w:tcBorders>
          </w:tcPr>
          <w:p w:rsidR="00862D84" w:rsidRPr="00115D5A" w:rsidRDefault="00862D84" w:rsidP="00862D84">
            <w:pPr>
              <w:rPr>
                <w:rFonts w:ascii="Times New Roman" w:hAnsi="Times New Roman" w:cs="Times New Roman"/>
              </w:rPr>
            </w:pPr>
          </w:p>
        </w:tc>
        <w:tc>
          <w:tcPr>
            <w:tcW w:w="1871" w:type="dxa"/>
            <w:vMerge/>
            <w:tcBorders>
              <w:top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В стесненных условиях и при реконструкции краевые полосы допускается устраивать только на дорогах скоростного и магистральных улицах непрерывного движения шириной соответственно 0,75 м и 0,5 м</w:t>
            </w:r>
          </w:p>
        </w:tc>
      </w:tr>
      <w:tr w:rsidR="00862D84" w:rsidRPr="00115D5A" w:rsidTr="00DF4BBE">
        <w:tc>
          <w:tcPr>
            <w:tcW w:w="510" w:type="dxa"/>
            <w:vMerge w:val="restart"/>
          </w:tcPr>
          <w:p w:rsidR="00862D84" w:rsidRPr="00115D5A" w:rsidRDefault="00862D84" w:rsidP="00862D84">
            <w:pPr>
              <w:pStyle w:val="ConsPlusNormal"/>
              <w:jc w:val="both"/>
              <w:rPr>
                <w:rFonts w:ascii="Times New Roman" w:hAnsi="Times New Roman" w:cs="Times New Roman"/>
                <w:szCs w:val="22"/>
              </w:rPr>
            </w:pPr>
          </w:p>
        </w:tc>
        <w:tc>
          <w:tcPr>
            <w:tcW w:w="1871" w:type="dxa"/>
            <w:vMerge w:val="restart"/>
          </w:tcPr>
          <w:p w:rsidR="00862D84" w:rsidRPr="00115D5A" w:rsidRDefault="00862D84" w:rsidP="00862D84">
            <w:pPr>
              <w:pStyle w:val="ConsPlusNormal"/>
              <w:jc w:val="both"/>
              <w:rPr>
                <w:rFonts w:ascii="Times New Roman" w:hAnsi="Times New Roman" w:cs="Times New Roman"/>
                <w:szCs w:val="22"/>
              </w:rPr>
            </w:pP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Радиус закругления проезжей части улиц и дорог, </w:t>
            </w:r>
            <w:proofErr w:type="gramStart"/>
            <w:r w:rsidRPr="00115D5A">
              <w:rPr>
                <w:rFonts w:ascii="Times New Roman" w:hAnsi="Times New Roman" w:cs="Times New Roman"/>
                <w:szCs w:val="22"/>
              </w:rPr>
              <w:t>м</w:t>
            </w:r>
            <w:proofErr w:type="gramEnd"/>
          </w:p>
        </w:tc>
        <w:tc>
          <w:tcPr>
            <w:tcW w:w="2211"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улиц</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Радиус закругления проезжей части, </w:t>
            </w:r>
            <w:proofErr w:type="gramStart"/>
            <w:r w:rsidRPr="00115D5A">
              <w:rPr>
                <w:rFonts w:ascii="Times New Roman" w:hAnsi="Times New Roman" w:cs="Times New Roman"/>
                <w:szCs w:val="22"/>
              </w:rPr>
              <w:t>м</w:t>
            </w:r>
            <w:proofErr w:type="gramEnd"/>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vMerge/>
          </w:tcPr>
          <w:p w:rsidR="00862D84" w:rsidRPr="00115D5A" w:rsidRDefault="00862D84" w:rsidP="00862D84">
            <w:pPr>
              <w:rPr>
                <w:rFonts w:ascii="Times New Roman" w:hAnsi="Times New Roman" w:cs="Times New Roman"/>
              </w:rPr>
            </w:pPr>
          </w:p>
        </w:tc>
        <w:tc>
          <w:tcPr>
            <w:tcW w:w="1020"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 новом строительстве</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в условиях реконструкции</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магистральные улицы и дороги</w:t>
            </w:r>
          </w:p>
        </w:tc>
        <w:tc>
          <w:tcPr>
            <w:tcW w:w="1020"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улицы местного значения</w:t>
            </w:r>
          </w:p>
        </w:tc>
        <w:tc>
          <w:tcPr>
            <w:tcW w:w="1020"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проезды</w:t>
            </w:r>
          </w:p>
        </w:tc>
        <w:tc>
          <w:tcPr>
            <w:tcW w:w="1020"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w:t>
            </w:r>
          </w:p>
        </w:tc>
      </w:tr>
      <w:tr w:rsidR="00862D84" w:rsidRPr="00115D5A" w:rsidTr="00DF4BBE">
        <w:tc>
          <w:tcPr>
            <w:tcW w:w="510" w:type="dxa"/>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p>
        </w:tc>
        <w:tc>
          <w:tcPr>
            <w:tcW w:w="1871" w:type="dxa"/>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Ширина боковых проездов, </w:t>
            </w:r>
            <w:proofErr w:type="gramStart"/>
            <w:r w:rsidRPr="00115D5A">
              <w:rPr>
                <w:rFonts w:ascii="Times New Roman" w:hAnsi="Times New Roman" w:cs="Times New Roman"/>
                <w:szCs w:val="22"/>
              </w:rPr>
              <w:t>м</w:t>
            </w:r>
            <w:proofErr w:type="gramEnd"/>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 движении транспорта и без устройства специальных полос для стоянки автомобилей</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менее 7</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 движении транспорта и организации по местному проезду движения общественного пассажирского транспорта в одном направлении</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7,5</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при движении транспорта и </w:t>
            </w:r>
            <w:r w:rsidRPr="00115D5A">
              <w:rPr>
                <w:rFonts w:ascii="Times New Roman" w:hAnsi="Times New Roman" w:cs="Times New Roman"/>
                <w:szCs w:val="22"/>
              </w:rPr>
              <w:lastRenderedPageBreak/>
              <w:t>организации по местному проезду движения общественного пассажирского транспорта в двух направлениях</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10,5</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Расстояние до примыканий </w:t>
            </w:r>
            <w:proofErr w:type="spellStart"/>
            <w:r w:rsidRPr="00115D5A">
              <w:rPr>
                <w:rFonts w:ascii="Times New Roman" w:hAnsi="Times New Roman" w:cs="Times New Roman"/>
                <w:szCs w:val="22"/>
              </w:rPr>
              <w:t>пешеходно-транспортных</w:t>
            </w:r>
            <w:proofErr w:type="spellEnd"/>
            <w:r w:rsidRPr="00115D5A">
              <w:rPr>
                <w:rFonts w:ascii="Times New Roman" w:hAnsi="Times New Roman" w:cs="Times New Roman"/>
                <w:szCs w:val="22"/>
              </w:rPr>
              <w:t xml:space="preserve"> улиц, улиц и дорог местного значения, проездов к другим магистральным улицам и дорогам регулируемого движения, </w:t>
            </w:r>
            <w:proofErr w:type="gramStart"/>
            <w:r w:rsidRPr="00115D5A">
              <w:rPr>
                <w:rFonts w:ascii="Times New Roman" w:hAnsi="Times New Roman" w:cs="Times New Roman"/>
                <w:szCs w:val="22"/>
              </w:rPr>
              <w:t>м</w:t>
            </w:r>
            <w:proofErr w:type="gramEnd"/>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менее 50 от конца кривой радиуса закругления на ближайшем пересечении и не менее 150 друг от друга</w:t>
            </w:r>
          </w:p>
        </w:tc>
      </w:tr>
      <w:tr w:rsidR="00862D84" w:rsidRPr="00115D5A" w:rsidTr="00DF4BBE">
        <w:tc>
          <w:tcPr>
            <w:tcW w:w="510" w:type="dxa"/>
            <w:vMerge/>
            <w:tcBorders>
              <w:bottom w:val="nil"/>
            </w:tcBorders>
          </w:tcPr>
          <w:p w:rsidR="00862D84" w:rsidRPr="00115D5A" w:rsidRDefault="00862D84" w:rsidP="00862D84">
            <w:pPr>
              <w:rPr>
                <w:rFonts w:ascii="Times New Roman" w:hAnsi="Times New Roman" w:cs="Times New Roman"/>
              </w:rPr>
            </w:pPr>
          </w:p>
        </w:tc>
        <w:tc>
          <w:tcPr>
            <w:tcW w:w="1871" w:type="dxa"/>
            <w:vMerge/>
            <w:tcBorders>
              <w:bottom w:val="nil"/>
            </w:tcBorders>
          </w:tcPr>
          <w:p w:rsidR="00862D84" w:rsidRPr="00115D5A" w:rsidRDefault="00862D84" w:rsidP="00862D84">
            <w:pPr>
              <w:rPr>
                <w:rFonts w:ascii="Times New Roman" w:hAnsi="Times New Roman" w:cs="Times New Roman"/>
              </w:rPr>
            </w:pPr>
          </w:p>
        </w:tc>
        <w:tc>
          <w:tcPr>
            <w:tcW w:w="238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Расстояние от края основной проезжей части магистральных дорог до линии регулирования жилой застройки, </w:t>
            </w:r>
            <w:proofErr w:type="gramStart"/>
            <w:r w:rsidRPr="00115D5A">
              <w:rPr>
                <w:rFonts w:ascii="Times New Roman" w:hAnsi="Times New Roman" w:cs="Times New Roman"/>
                <w:szCs w:val="22"/>
              </w:rPr>
              <w:t>м</w:t>
            </w:r>
            <w:proofErr w:type="gramEnd"/>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не менее 50, при условии применения </w:t>
            </w:r>
            <w:proofErr w:type="spellStart"/>
            <w:r w:rsidRPr="00115D5A">
              <w:rPr>
                <w:rFonts w:ascii="Times New Roman" w:hAnsi="Times New Roman" w:cs="Times New Roman"/>
                <w:szCs w:val="22"/>
              </w:rPr>
              <w:t>шумозащитных</w:t>
            </w:r>
            <w:proofErr w:type="spellEnd"/>
            <w:r w:rsidRPr="00115D5A">
              <w:rPr>
                <w:rFonts w:ascii="Times New Roman" w:hAnsi="Times New Roman" w:cs="Times New Roman"/>
                <w:szCs w:val="22"/>
              </w:rPr>
              <w:t xml:space="preserve"> устройств - не менее 25</w:t>
            </w:r>
          </w:p>
        </w:tc>
      </w:tr>
      <w:tr w:rsidR="00862D84" w:rsidRPr="00115D5A" w:rsidTr="00DF4BBE">
        <w:tc>
          <w:tcPr>
            <w:tcW w:w="510"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1871"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238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Расстояние от края основной проезжей части магистральных дорог до объектов культурного наследия и их территорий, </w:t>
            </w:r>
            <w:proofErr w:type="gramStart"/>
            <w:r w:rsidRPr="00115D5A">
              <w:rPr>
                <w:rFonts w:ascii="Times New Roman" w:hAnsi="Times New Roman" w:cs="Times New Roman"/>
                <w:szCs w:val="22"/>
              </w:rPr>
              <w:t>м</w:t>
            </w:r>
            <w:proofErr w:type="gramEnd"/>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в условиях сложного рельефа - не менее 100, на плоском рельефе - 50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Расстояние от края основной проезжей части улиц, местных или боковых проездов до линии застройки, </w:t>
            </w:r>
            <w:proofErr w:type="gramStart"/>
            <w:r w:rsidRPr="00115D5A">
              <w:rPr>
                <w:rFonts w:ascii="Times New Roman" w:hAnsi="Times New Roman" w:cs="Times New Roman"/>
                <w:szCs w:val="22"/>
              </w:rPr>
              <w:t>м</w:t>
            </w:r>
            <w:proofErr w:type="gramEnd"/>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Расстояние до въездов и выездов на территории кварталов и микрорайонов, иных прилегающих территорий, </w:t>
            </w:r>
            <w:proofErr w:type="gramStart"/>
            <w:r w:rsidRPr="00115D5A">
              <w:rPr>
                <w:rFonts w:ascii="Times New Roman" w:hAnsi="Times New Roman" w:cs="Times New Roman"/>
                <w:szCs w:val="22"/>
              </w:rPr>
              <w:t>м</w:t>
            </w:r>
            <w:proofErr w:type="gramEnd"/>
          </w:p>
        </w:tc>
        <w:tc>
          <w:tcPr>
            <w:tcW w:w="3231"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от границы пересечений улиц, дорог и проездов местного значения (от </w:t>
            </w:r>
            <w:proofErr w:type="spellStart"/>
            <w:proofErr w:type="gramStart"/>
            <w:r w:rsidRPr="00115D5A">
              <w:rPr>
                <w:rFonts w:ascii="Times New Roman" w:hAnsi="Times New Roman" w:cs="Times New Roman"/>
                <w:szCs w:val="22"/>
              </w:rPr>
              <w:t>стоп-линии</w:t>
            </w:r>
            <w:proofErr w:type="spellEnd"/>
            <w:proofErr w:type="gramEnd"/>
            <w:r w:rsidRPr="00115D5A">
              <w:rPr>
                <w:rFonts w:ascii="Times New Roman" w:hAnsi="Times New Roman" w:cs="Times New Roman"/>
                <w:szCs w:val="22"/>
              </w:rPr>
              <w:t>)</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менее 35</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3231"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остановочного пункта общественного транспорта при отсутствии островка безопасности</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менее 30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3231"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от остановочного пункта общественного транспорта при </w:t>
            </w:r>
            <w:proofErr w:type="gramStart"/>
            <w:r w:rsidRPr="00115D5A">
              <w:rPr>
                <w:rFonts w:ascii="Times New Roman" w:hAnsi="Times New Roman" w:cs="Times New Roman"/>
                <w:szCs w:val="22"/>
              </w:rPr>
              <w:t>поднятом</w:t>
            </w:r>
            <w:proofErr w:type="gramEnd"/>
            <w:r w:rsidRPr="00115D5A">
              <w:rPr>
                <w:rFonts w:ascii="Times New Roman" w:hAnsi="Times New Roman" w:cs="Times New Roman"/>
                <w:szCs w:val="22"/>
              </w:rPr>
              <w:t xml:space="preserve"> над уровнем проезжей части островком безопасности</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менее 20</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Тупиковые проезды следует принимать протяженностью не более 150 метров. В конце проезжих частей тупиковых улиц и дорог следует устраивать площадки с островками диаметром не менее 16 м для разворота автомобилей и не менее 30 м при организации конечного пункта для разворота средств общественного пассажирского транспорта. Использование поворотных площадок для стоянки автомобилей не допускается</w:t>
            </w:r>
          </w:p>
        </w:tc>
      </w:tr>
      <w:tr w:rsidR="00862D84" w:rsidRPr="00115D5A" w:rsidTr="00DF4BBE">
        <w:tc>
          <w:tcPr>
            <w:tcW w:w="510"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1871"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Максимальное расстояние между пешеходными переходами, </w:t>
            </w:r>
            <w:proofErr w:type="gramStart"/>
            <w:r w:rsidRPr="00115D5A">
              <w:rPr>
                <w:rFonts w:ascii="Times New Roman" w:hAnsi="Times New Roman" w:cs="Times New Roman"/>
                <w:szCs w:val="22"/>
              </w:rPr>
              <w:t>м</w:t>
            </w:r>
            <w:proofErr w:type="gramEnd"/>
          </w:p>
        </w:tc>
        <w:tc>
          <w:tcPr>
            <w:tcW w:w="3231"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магистральных дорогах регулируемого движения в пределах застроенной территории</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300 м в одном уровне</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3231"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магистральных дорогах скоростного движения</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800 м в двух уровнях</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3231"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магистральных дорогах непрерывного движения</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400 м в двух уровнях</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7887"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Категории и параметры автомобильных дорог общей сети</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Расчетная скорость движения, </w:t>
            </w:r>
            <w:proofErr w:type="gramStart"/>
            <w:r w:rsidRPr="00115D5A">
              <w:rPr>
                <w:rFonts w:ascii="Times New Roman" w:hAnsi="Times New Roman" w:cs="Times New Roman"/>
                <w:szCs w:val="22"/>
              </w:rPr>
              <w:t>км</w:t>
            </w:r>
            <w:proofErr w:type="gramEnd"/>
            <w:r w:rsidRPr="00115D5A">
              <w:rPr>
                <w:rFonts w:ascii="Times New Roman" w:hAnsi="Times New Roman" w:cs="Times New Roman"/>
                <w:szCs w:val="22"/>
              </w:rPr>
              <w:t>/ч</w:t>
            </w: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А</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150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Б</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120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В</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II</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120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III</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IV</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V</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Число полос движения</w:t>
            </w: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А</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4; 6; 8 </w:t>
            </w:r>
            <w:hyperlink w:anchor="P1703" w:history="1">
              <w:r w:rsidRPr="00115D5A">
                <w:rPr>
                  <w:rFonts w:ascii="Times New Roman" w:hAnsi="Times New Roman" w:cs="Times New Roman"/>
                  <w:color w:val="0000FF"/>
                  <w:szCs w:val="22"/>
                </w:rPr>
                <w:t>&lt;*&gt;</w:t>
              </w:r>
            </w:hyperlink>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Б</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4; 6; 8 </w:t>
            </w:r>
            <w:hyperlink w:anchor="P1703" w:history="1">
              <w:r w:rsidRPr="00115D5A">
                <w:rPr>
                  <w:rFonts w:ascii="Times New Roman" w:hAnsi="Times New Roman" w:cs="Times New Roman"/>
                  <w:color w:val="0000FF"/>
                  <w:szCs w:val="22"/>
                </w:rPr>
                <w:t>&lt;*&gt;</w:t>
              </w:r>
            </w:hyperlink>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В</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4; 6; 8 </w:t>
            </w:r>
            <w:hyperlink w:anchor="P1703" w:history="1">
              <w:r w:rsidRPr="00115D5A">
                <w:rPr>
                  <w:rFonts w:ascii="Times New Roman" w:hAnsi="Times New Roman" w:cs="Times New Roman"/>
                  <w:color w:val="0000FF"/>
                  <w:szCs w:val="22"/>
                </w:rPr>
                <w:t>&lt;*&gt;</w:t>
              </w:r>
            </w:hyperlink>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II</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4</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III</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IV</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V</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4536" w:type="dxa"/>
            <w:gridSpan w:val="4"/>
          </w:tcPr>
          <w:p w:rsidR="00862D84" w:rsidRPr="00115D5A" w:rsidRDefault="00862D84" w:rsidP="00862D84">
            <w:pPr>
              <w:pStyle w:val="ConsPlusNormal"/>
              <w:jc w:val="both"/>
              <w:rPr>
                <w:rFonts w:ascii="Times New Roman" w:hAnsi="Times New Roman" w:cs="Times New Roman"/>
                <w:szCs w:val="22"/>
              </w:rPr>
            </w:pPr>
            <w:bookmarkStart w:id="8" w:name="P1703"/>
            <w:bookmarkEnd w:id="8"/>
            <w:r w:rsidRPr="00115D5A">
              <w:rPr>
                <w:rFonts w:ascii="Times New Roman" w:hAnsi="Times New Roman" w:cs="Times New Roman"/>
                <w:szCs w:val="22"/>
              </w:rPr>
              <w:t>&lt;*&gt; Количество полос движения на дорогах I категории устанавливают в зависимости от интенсивности движения: свыше 14000 до 40000 ед./</w:t>
            </w:r>
            <w:proofErr w:type="spellStart"/>
            <w:r w:rsidRPr="00115D5A">
              <w:rPr>
                <w:rFonts w:ascii="Times New Roman" w:hAnsi="Times New Roman" w:cs="Times New Roman"/>
                <w:szCs w:val="22"/>
              </w:rPr>
              <w:t>сут</w:t>
            </w:r>
            <w:proofErr w:type="spellEnd"/>
            <w:r w:rsidRPr="00115D5A">
              <w:rPr>
                <w:rFonts w:ascii="Times New Roman" w:hAnsi="Times New Roman" w:cs="Times New Roman"/>
                <w:szCs w:val="22"/>
              </w:rPr>
              <w:t>. - 4 полосы; свыше 40000 до 80000 ед./</w:t>
            </w:r>
            <w:proofErr w:type="spellStart"/>
            <w:r w:rsidRPr="00115D5A">
              <w:rPr>
                <w:rFonts w:ascii="Times New Roman" w:hAnsi="Times New Roman" w:cs="Times New Roman"/>
                <w:szCs w:val="22"/>
              </w:rPr>
              <w:t>сут</w:t>
            </w:r>
            <w:proofErr w:type="spellEnd"/>
            <w:r w:rsidRPr="00115D5A">
              <w:rPr>
                <w:rFonts w:ascii="Times New Roman" w:hAnsi="Times New Roman" w:cs="Times New Roman"/>
                <w:szCs w:val="22"/>
              </w:rPr>
              <w:t>. - 6 полос; свыше 80000 ед./</w:t>
            </w:r>
            <w:proofErr w:type="spellStart"/>
            <w:r w:rsidRPr="00115D5A">
              <w:rPr>
                <w:rFonts w:ascii="Times New Roman" w:hAnsi="Times New Roman" w:cs="Times New Roman"/>
                <w:szCs w:val="22"/>
              </w:rPr>
              <w:t>сут</w:t>
            </w:r>
            <w:proofErr w:type="spellEnd"/>
            <w:r w:rsidRPr="00115D5A">
              <w:rPr>
                <w:rFonts w:ascii="Times New Roman" w:hAnsi="Times New Roman" w:cs="Times New Roman"/>
                <w:szCs w:val="22"/>
              </w:rPr>
              <w:t>. - 8 полос</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Ширина полосы движения, </w:t>
            </w:r>
            <w:proofErr w:type="gramStart"/>
            <w:r w:rsidRPr="00115D5A">
              <w:rPr>
                <w:rFonts w:ascii="Times New Roman" w:hAnsi="Times New Roman" w:cs="Times New Roman"/>
                <w:szCs w:val="22"/>
              </w:rPr>
              <w:t>м</w:t>
            </w:r>
            <w:proofErr w:type="gramEnd"/>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А</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3,75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Б</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3,75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В</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3,75/3,5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II</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3,75/3,5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III</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IV</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V</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4,5</w:t>
            </w:r>
          </w:p>
        </w:tc>
      </w:tr>
      <w:tr w:rsidR="00862D84" w:rsidRPr="00115D5A" w:rsidTr="00A03BD7">
        <w:tc>
          <w:tcPr>
            <w:tcW w:w="510"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1871"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3351"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Ширина центральной разделительной полосы </w:t>
            </w:r>
            <w:hyperlink w:anchor="P1728" w:history="1">
              <w:r w:rsidRPr="00115D5A">
                <w:rPr>
                  <w:rFonts w:ascii="Times New Roman" w:hAnsi="Times New Roman" w:cs="Times New Roman"/>
                  <w:color w:val="0000FF"/>
                  <w:szCs w:val="22"/>
                </w:rPr>
                <w:t>&lt;**&gt;</w:t>
              </w:r>
            </w:hyperlink>
            <w:r w:rsidRPr="00115D5A">
              <w:rPr>
                <w:rFonts w:ascii="Times New Roman" w:hAnsi="Times New Roman" w:cs="Times New Roman"/>
                <w:szCs w:val="22"/>
              </w:rPr>
              <w:t xml:space="preserve">, </w:t>
            </w:r>
            <w:proofErr w:type="gramStart"/>
            <w:r w:rsidRPr="00115D5A">
              <w:rPr>
                <w:rFonts w:ascii="Times New Roman" w:hAnsi="Times New Roman" w:cs="Times New Roman"/>
                <w:szCs w:val="22"/>
              </w:rPr>
              <w:t>м</w:t>
            </w:r>
            <w:proofErr w:type="gramEnd"/>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А</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Б</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В</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4536" w:type="dxa"/>
            <w:gridSpan w:val="4"/>
          </w:tcPr>
          <w:p w:rsidR="00862D84" w:rsidRPr="00115D5A" w:rsidRDefault="00862D84" w:rsidP="00862D84">
            <w:pPr>
              <w:pStyle w:val="ConsPlusNormal"/>
              <w:jc w:val="both"/>
              <w:rPr>
                <w:rFonts w:ascii="Times New Roman" w:hAnsi="Times New Roman" w:cs="Times New Roman"/>
                <w:szCs w:val="22"/>
              </w:rPr>
            </w:pPr>
            <w:bookmarkStart w:id="9" w:name="P1728"/>
            <w:bookmarkEnd w:id="9"/>
            <w:r w:rsidRPr="00115D5A">
              <w:rPr>
                <w:rFonts w:ascii="Times New Roman" w:hAnsi="Times New Roman" w:cs="Times New Roman"/>
                <w:szCs w:val="22"/>
              </w:rPr>
              <w:t xml:space="preserve">&lt;**&gt; Ширину разделительной полосы на участках дорог, где в перспективе может потребоваться увеличение числа полос движения, увеличивают на 7,5 м и принимают равной: не менее 13,5 м - для дорог категории IA, не менее 12,5 м - для дорог категории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Б. Разделительные полосы предусматривают с разрывами через 2 - 5 км для организации пропуска движения автотранспортных средств и для проезда специальных машин в периоды ремонта дорог. Величину разрыва устанавливают расчетом с учетом состава транспортного потока и радиуса поворота автомобиля или, если не производится расчет, величиной 30 м. В периоды, когда они не используются, их следует закрывать специальными съемными ограждающими устройствами</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Ширина обочины, </w:t>
            </w:r>
            <w:proofErr w:type="gramStart"/>
            <w:r w:rsidRPr="00115D5A">
              <w:rPr>
                <w:rFonts w:ascii="Times New Roman" w:hAnsi="Times New Roman" w:cs="Times New Roman"/>
                <w:szCs w:val="22"/>
              </w:rPr>
              <w:t>м</w:t>
            </w:r>
            <w:proofErr w:type="gramEnd"/>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А</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3,75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Б</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3,75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В</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3,75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II</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III</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IV</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V</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1,75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Наименьший радиус кривых в плане, </w:t>
            </w:r>
            <w:proofErr w:type="gramStart"/>
            <w:r w:rsidRPr="00115D5A">
              <w:rPr>
                <w:rFonts w:ascii="Times New Roman" w:hAnsi="Times New Roman" w:cs="Times New Roman"/>
                <w:szCs w:val="22"/>
              </w:rPr>
              <w:t>м</w:t>
            </w:r>
            <w:proofErr w:type="gramEnd"/>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А</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1200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Б</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800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В</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600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II</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800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III</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600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IV</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V</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150</w:t>
            </w:r>
          </w:p>
        </w:tc>
      </w:tr>
      <w:tr w:rsidR="00862D84" w:rsidRPr="00115D5A" w:rsidTr="00A03BD7">
        <w:tc>
          <w:tcPr>
            <w:tcW w:w="510"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1871"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3351"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Наибольший продольный уклон, </w:t>
            </w:r>
            <w:r w:rsidRPr="00115D5A">
              <w:rPr>
                <w:rFonts w:ascii="Times New Roman" w:hAnsi="Times New Roman" w:cs="Times New Roman"/>
                <w:noProof/>
                <w:position w:val="-6"/>
                <w:szCs w:val="22"/>
              </w:rPr>
              <w:drawing>
                <wp:inline distT="0" distB="0" distL="0" distR="0">
                  <wp:extent cx="222885" cy="222885"/>
                  <wp:effectExtent l="0" t="0" r="5715" b="5715"/>
                  <wp:docPr id="7" name="Рисунок 2" descr="base_23601_105564_327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3601_105564_32771"/>
                          <pic:cNvPicPr preferRelativeResize="0">
                            <a:picLocks noChangeArrowheads="1"/>
                          </pic:cNvPicPr>
                        </pic:nvPicPr>
                        <pic:blipFill>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22885" cy="222885"/>
                          </a:xfrm>
                          <a:prstGeom prst="rect">
                            <a:avLst/>
                          </a:prstGeom>
                          <a:noFill/>
                          <a:ln>
                            <a:noFill/>
                          </a:ln>
                        </pic:spPr>
                      </pic:pic>
                    </a:graphicData>
                  </a:graphic>
                </wp:inline>
              </w:drawing>
            </w: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А</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Б</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В</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II</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III</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IV</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V &lt;***&gt;</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4536"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&lt;***&gt; На участках дорог категории V с </w:t>
            </w:r>
            <w:r w:rsidRPr="00115D5A">
              <w:rPr>
                <w:rFonts w:ascii="Times New Roman" w:hAnsi="Times New Roman" w:cs="Times New Roman"/>
                <w:szCs w:val="22"/>
              </w:rPr>
              <w:lastRenderedPageBreak/>
              <w:t xml:space="preserve">уклонами более </w:t>
            </w:r>
            <w:r w:rsidRPr="00115D5A">
              <w:rPr>
                <w:rFonts w:ascii="Times New Roman" w:hAnsi="Times New Roman" w:cs="Times New Roman"/>
                <w:noProof/>
                <w:position w:val="-6"/>
                <w:szCs w:val="22"/>
              </w:rPr>
              <w:drawing>
                <wp:inline distT="0" distB="0" distL="0" distR="0">
                  <wp:extent cx="397510" cy="222885"/>
                  <wp:effectExtent l="0" t="0" r="2540" b="5715"/>
                  <wp:docPr id="8" name="Рисунок 3" descr="base_23601_105564_327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base_23601_105564_32772"/>
                          <pic:cNvPicPr preferRelativeResize="0">
                            <a:picLocks noChangeArrowheads="1"/>
                          </pic:cNvPicPr>
                        </pic:nvPicPr>
                        <pic:blipFill>
                          <a:blip r:embed="rId1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97510" cy="222885"/>
                          </a:xfrm>
                          <a:prstGeom prst="rect">
                            <a:avLst/>
                          </a:prstGeom>
                          <a:noFill/>
                          <a:ln>
                            <a:noFill/>
                          </a:ln>
                        </pic:spPr>
                      </pic:pic>
                    </a:graphicData>
                  </a:graphic>
                </wp:inline>
              </w:drawing>
            </w:r>
            <w:r w:rsidRPr="00115D5A">
              <w:rPr>
                <w:rFonts w:ascii="Times New Roman" w:hAnsi="Times New Roman" w:cs="Times New Roman"/>
                <w:szCs w:val="22"/>
              </w:rPr>
              <w:t xml:space="preserve">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w:t>
            </w:r>
            <w:proofErr w:type="spellStart"/>
            <w:r w:rsidRPr="00115D5A">
              <w:rPr>
                <w:rFonts w:ascii="Times New Roman" w:hAnsi="Times New Roman" w:cs="Times New Roman"/>
                <w:szCs w:val="22"/>
              </w:rPr>
              <w:t>двухполосной</w:t>
            </w:r>
            <w:proofErr w:type="spellEnd"/>
            <w:r w:rsidRPr="00115D5A">
              <w:rPr>
                <w:rFonts w:ascii="Times New Roman" w:hAnsi="Times New Roman" w:cs="Times New Roman"/>
                <w:szCs w:val="22"/>
              </w:rPr>
              <w:t xml:space="preserve"> осуществляют на протяжении 10 м</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Общая площадь полосы отвода под автомобильную дорогу, </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/км</w:t>
            </w: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А</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8,1</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Б</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7,2</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категория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В</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II</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4,9</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III</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4,6</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IV</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V</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3,3</w:t>
            </w:r>
          </w:p>
        </w:tc>
      </w:tr>
      <w:tr w:rsidR="00862D84" w:rsidRPr="00115D5A" w:rsidTr="00A03BD7">
        <w:tc>
          <w:tcPr>
            <w:tcW w:w="510"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1871"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335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Минимально допустимая обеспеченность подъездами до границы земельных участков</w:t>
            </w:r>
          </w:p>
        </w:tc>
        <w:tc>
          <w:tcPr>
            <w:tcW w:w="4536"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улицы и дороги местного значения, автомобильная дорога IV категории</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Минимальные радиусы кривых в плане для размещения остановок на автомобильных дорогах категории, </w:t>
            </w:r>
            <w:proofErr w:type="gramStart"/>
            <w:r w:rsidRPr="00115D5A">
              <w:rPr>
                <w:rFonts w:ascii="Times New Roman" w:hAnsi="Times New Roman" w:cs="Times New Roman"/>
                <w:szCs w:val="22"/>
              </w:rPr>
              <w:t>м</w:t>
            </w:r>
            <w:proofErr w:type="gramEnd"/>
          </w:p>
        </w:tc>
        <w:tc>
          <w:tcPr>
            <w:tcW w:w="4536"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дорогах I - II категорий - 1000, на дорогах III категории - 600, на дорогах IV - V категорий - 400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Минимальная длина остановочной площадки, </w:t>
            </w:r>
            <w:proofErr w:type="gramStart"/>
            <w:r w:rsidRPr="00115D5A">
              <w:rPr>
                <w:rFonts w:ascii="Times New Roman" w:hAnsi="Times New Roman" w:cs="Times New Roman"/>
                <w:szCs w:val="22"/>
              </w:rPr>
              <w:t>м</w:t>
            </w:r>
            <w:proofErr w:type="gramEnd"/>
          </w:p>
        </w:tc>
        <w:tc>
          <w:tcPr>
            <w:tcW w:w="4536"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w:t>
            </w:r>
          </w:p>
        </w:tc>
      </w:tr>
      <w:tr w:rsidR="00862D84" w:rsidRPr="00115D5A" w:rsidTr="00A03BD7">
        <w:tc>
          <w:tcPr>
            <w:tcW w:w="510"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1871"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335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Минимально допустимые радиусы кривых в плане для размещения остановок, </w:t>
            </w:r>
            <w:proofErr w:type="gramStart"/>
            <w:r w:rsidRPr="00115D5A">
              <w:rPr>
                <w:rFonts w:ascii="Times New Roman" w:hAnsi="Times New Roman" w:cs="Times New Roman"/>
                <w:szCs w:val="22"/>
              </w:rPr>
              <w:t>м</w:t>
            </w:r>
            <w:proofErr w:type="gramEnd"/>
          </w:p>
        </w:tc>
        <w:tc>
          <w:tcPr>
            <w:tcW w:w="4536"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автомобильных дорогах I - II категорий - 1000, на автомобильных дорогах III категории - 600, на автомобильных дорогах IV - V категорий - 400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Минимальное расстояние между остановочными пунктами, </w:t>
            </w:r>
            <w:proofErr w:type="gramStart"/>
            <w:r w:rsidRPr="00115D5A">
              <w:rPr>
                <w:rFonts w:ascii="Times New Roman" w:hAnsi="Times New Roman" w:cs="Times New Roman"/>
                <w:szCs w:val="22"/>
              </w:rPr>
              <w:t>км</w:t>
            </w:r>
            <w:proofErr w:type="gramEnd"/>
          </w:p>
        </w:tc>
        <w:tc>
          <w:tcPr>
            <w:tcW w:w="4536"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для автомобильных дорог I - III категорий - 3</w:t>
            </w:r>
          </w:p>
        </w:tc>
      </w:tr>
      <w:tr w:rsidR="00862D84" w:rsidRPr="00115D5A" w:rsidTr="00DF4BBE">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7887"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Общественный пассажирский транспорт</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Норма наполнения подвижного состава общественного пассажирского транспорта на расчетный срок, чел./кв. м свободной площади пола пассажирского салона</w:t>
            </w:r>
          </w:p>
        </w:tc>
        <w:tc>
          <w:tcPr>
            <w:tcW w:w="4536"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Расчетная скорость движения, </w:t>
            </w:r>
            <w:proofErr w:type="gramStart"/>
            <w:r w:rsidRPr="00115D5A">
              <w:rPr>
                <w:rFonts w:ascii="Times New Roman" w:hAnsi="Times New Roman" w:cs="Times New Roman"/>
                <w:szCs w:val="22"/>
              </w:rPr>
              <w:t>км</w:t>
            </w:r>
            <w:proofErr w:type="gramEnd"/>
            <w:r w:rsidRPr="00115D5A">
              <w:rPr>
                <w:rFonts w:ascii="Times New Roman" w:hAnsi="Times New Roman" w:cs="Times New Roman"/>
                <w:szCs w:val="22"/>
              </w:rPr>
              <w:t>/ч</w:t>
            </w:r>
          </w:p>
        </w:tc>
        <w:tc>
          <w:tcPr>
            <w:tcW w:w="4536"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Плотность сети линий наземного общественного пассажирского </w:t>
            </w:r>
            <w:r w:rsidRPr="00115D5A">
              <w:rPr>
                <w:rFonts w:ascii="Times New Roman" w:hAnsi="Times New Roman" w:cs="Times New Roman"/>
                <w:szCs w:val="22"/>
              </w:rPr>
              <w:lastRenderedPageBreak/>
              <w:t xml:space="preserve">транспорта, </w:t>
            </w:r>
            <w:proofErr w:type="gramStart"/>
            <w:r w:rsidRPr="00115D5A">
              <w:rPr>
                <w:rFonts w:ascii="Times New Roman" w:hAnsi="Times New Roman" w:cs="Times New Roman"/>
                <w:szCs w:val="22"/>
              </w:rPr>
              <w:t>км</w:t>
            </w:r>
            <w:proofErr w:type="gramEnd"/>
            <w:r w:rsidRPr="00115D5A">
              <w:rPr>
                <w:rFonts w:ascii="Times New Roman" w:hAnsi="Times New Roman" w:cs="Times New Roman"/>
                <w:szCs w:val="22"/>
              </w:rPr>
              <w:t>/кв. км</w:t>
            </w:r>
          </w:p>
        </w:tc>
        <w:tc>
          <w:tcPr>
            <w:tcW w:w="4536"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1,5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Максимальное расстояние между остановочными пунктами на линиях общественного пассажирского транспорта, </w:t>
            </w:r>
            <w:proofErr w:type="gramStart"/>
            <w:r w:rsidRPr="00115D5A">
              <w:rPr>
                <w:rFonts w:ascii="Times New Roman" w:hAnsi="Times New Roman" w:cs="Times New Roman"/>
                <w:szCs w:val="22"/>
              </w:rPr>
              <w:t>м</w:t>
            </w:r>
            <w:proofErr w:type="gramEnd"/>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в пределах населенных пунктов</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600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в зоне индивидуальной застройки</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800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tcPr>
          <w:p w:rsidR="00862D84" w:rsidRPr="00115D5A" w:rsidRDefault="00862D84" w:rsidP="00862D84">
            <w:pPr>
              <w:pStyle w:val="ConsPlusNormal"/>
              <w:jc w:val="both"/>
              <w:rPr>
                <w:rFonts w:ascii="Times New Roman" w:hAnsi="Times New Roman" w:cs="Times New Roman"/>
                <w:szCs w:val="22"/>
              </w:rPr>
            </w:pPr>
          </w:p>
        </w:tc>
        <w:tc>
          <w:tcPr>
            <w:tcW w:w="4536" w:type="dxa"/>
            <w:gridSpan w:val="4"/>
          </w:tcPr>
          <w:p w:rsidR="00862D84" w:rsidRPr="00115D5A" w:rsidRDefault="00862D84" w:rsidP="00862D84">
            <w:pPr>
              <w:pStyle w:val="ConsPlusNormal"/>
              <w:jc w:val="both"/>
              <w:rPr>
                <w:rFonts w:ascii="Times New Roman" w:hAnsi="Times New Roman" w:cs="Times New Roman"/>
                <w:szCs w:val="22"/>
              </w:rPr>
            </w:pPr>
          </w:p>
        </w:tc>
      </w:tr>
      <w:tr w:rsidR="00862D84" w:rsidRPr="00115D5A" w:rsidTr="00A03BD7">
        <w:tc>
          <w:tcPr>
            <w:tcW w:w="510"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1871"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3351"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Размещение остановочных площадок автобусов</w:t>
            </w: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за перекрестками</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не менее 25 м до </w:t>
            </w:r>
            <w:proofErr w:type="spellStart"/>
            <w:proofErr w:type="gramStart"/>
            <w:r w:rsidRPr="00115D5A">
              <w:rPr>
                <w:rFonts w:ascii="Times New Roman" w:hAnsi="Times New Roman" w:cs="Times New Roman"/>
                <w:szCs w:val="22"/>
              </w:rPr>
              <w:t>стоп-линии</w:t>
            </w:r>
            <w:proofErr w:type="spellEnd"/>
            <w:proofErr w:type="gramEnd"/>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перед перекрестками</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не менее 40 м до </w:t>
            </w:r>
            <w:proofErr w:type="spellStart"/>
            <w:proofErr w:type="gramStart"/>
            <w:r w:rsidRPr="00115D5A">
              <w:rPr>
                <w:rFonts w:ascii="Times New Roman" w:hAnsi="Times New Roman" w:cs="Times New Roman"/>
                <w:szCs w:val="22"/>
              </w:rPr>
              <w:t>стоп-линии</w:t>
            </w:r>
            <w:proofErr w:type="spellEnd"/>
            <w:proofErr w:type="gramEnd"/>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за наземными пешеходными переходами</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менее 5 м</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Длина остановочной площадки, </w:t>
            </w:r>
            <w:proofErr w:type="gramStart"/>
            <w:r w:rsidRPr="00115D5A">
              <w:rPr>
                <w:rFonts w:ascii="Times New Roman" w:hAnsi="Times New Roman" w:cs="Times New Roman"/>
                <w:szCs w:val="22"/>
              </w:rPr>
              <w:t>м</w:t>
            </w:r>
            <w:proofErr w:type="gramEnd"/>
          </w:p>
        </w:tc>
        <w:tc>
          <w:tcPr>
            <w:tcW w:w="4536"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20 м на один автобус, но не более 60 м</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Ширина остановочной площадки в заездном кармане, </w:t>
            </w:r>
            <w:proofErr w:type="gramStart"/>
            <w:r w:rsidRPr="00115D5A">
              <w:rPr>
                <w:rFonts w:ascii="Times New Roman" w:hAnsi="Times New Roman" w:cs="Times New Roman"/>
                <w:szCs w:val="22"/>
              </w:rPr>
              <w:t>м</w:t>
            </w:r>
            <w:proofErr w:type="gramEnd"/>
          </w:p>
        </w:tc>
        <w:tc>
          <w:tcPr>
            <w:tcW w:w="4536" w:type="dxa"/>
            <w:gridSpan w:val="4"/>
          </w:tcPr>
          <w:p w:rsidR="00862D84" w:rsidRPr="00115D5A" w:rsidRDefault="00862D84" w:rsidP="00862D84">
            <w:pPr>
              <w:pStyle w:val="ConsPlusNormal"/>
              <w:jc w:val="both"/>
              <w:rPr>
                <w:rFonts w:ascii="Times New Roman" w:hAnsi="Times New Roman" w:cs="Times New Roman"/>
                <w:szCs w:val="22"/>
              </w:rPr>
            </w:pPr>
            <w:proofErr w:type="gramStart"/>
            <w:r w:rsidRPr="00115D5A">
              <w:rPr>
                <w:rFonts w:ascii="Times New Roman" w:hAnsi="Times New Roman" w:cs="Times New Roman"/>
                <w:szCs w:val="22"/>
              </w:rPr>
              <w:t>равна</w:t>
            </w:r>
            <w:proofErr w:type="gramEnd"/>
            <w:r w:rsidRPr="00115D5A">
              <w:rPr>
                <w:rFonts w:ascii="Times New Roman" w:hAnsi="Times New Roman" w:cs="Times New Roman"/>
                <w:szCs w:val="22"/>
              </w:rPr>
              <w:t xml:space="preserve"> ширине основных полос проезжей части</w:t>
            </w:r>
          </w:p>
        </w:tc>
      </w:tr>
      <w:tr w:rsidR="00862D84" w:rsidRPr="00115D5A" w:rsidTr="00A03BD7">
        <w:tc>
          <w:tcPr>
            <w:tcW w:w="510"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1871" w:type="dxa"/>
            <w:vMerge w:val="restart"/>
            <w:tcBorders>
              <w:top w:val="nil"/>
              <w:bottom w:val="nil"/>
            </w:tcBorders>
          </w:tcPr>
          <w:p w:rsidR="00862D84" w:rsidRPr="00115D5A" w:rsidRDefault="00862D84" w:rsidP="00862D84">
            <w:pPr>
              <w:pStyle w:val="ConsPlusNormal"/>
              <w:jc w:val="both"/>
              <w:rPr>
                <w:rFonts w:ascii="Times New Roman" w:hAnsi="Times New Roman" w:cs="Times New Roman"/>
                <w:szCs w:val="22"/>
              </w:rPr>
            </w:pPr>
          </w:p>
        </w:tc>
        <w:tc>
          <w:tcPr>
            <w:tcW w:w="335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Ширина </w:t>
            </w:r>
            <w:proofErr w:type="spellStart"/>
            <w:r w:rsidRPr="00115D5A">
              <w:rPr>
                <w:rFonts w:ascii="Times New Roman" w:hAnsi="Times New Roman" w:cs="Times New Roman"/>
                <w:szCs w:val="22"/>
              </w:rPr>
              <w:t>отстойно-разворотной</w:t>
            </w:r>
            <w:proofErr w:type="spellEnd"/>
            <w:r w:rsidRPr="00115D5A">
              <w:rPr>
                <w:rFonts w:ascii="Times New Roman" w:hAnsi="Times New Roman" w:cs="Times New Roman"/>
                <w:szCs w:val="22"/>
              </w:rPr>
              <w:t xml:space="preserve"> площадки, </w:t>
            </w:r>
            <w:proofErr w:type="gramStart"/>
            <w:r w:rsidRPr="00115D5A">
              <w:rPr>
                <w:rFonts w:ascii="Times New Roman" w:hAnsi="Times New Roman" w:cs="Times New Roman"/>
                <w:szCs w:val="22"/>
              </w:rPr>
              <w:t>м</w:t>
            </w:r>
            <w:proofErr w:type="gramEnd"/>
          </w:p>
        </w:tc>
        <w:tc>
          <w:tcPr>
            <w:tcW w:w="4536"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менее 30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Расстояние от </w:t>
            </w:r>
            <w:proofErr w:type="spellStart"/>
            <w:r w:rsidRPr="00115D5A">
              <w:rPr>
                <w:rFonts w:ascii="Times New Roman" w:hAnsi="Times New Roman" w:cs="Times New Roman"/>
                <w:szCs w:val="22"/>
              </w:rPr>
              <w:t>отстойно-разворотной</w:t>
            </w:r>
            <w:proofErr w:type="spellEnd"/>
            <w:r w:rsidRPr="00115D5A">
              <w:rPr>
                <w:rFonts w:ascii="Times New Roman" w:hAnsi="Times New Roman" w:cs="Times New Roman"/>
                <w:szCs w:val="22"/>
              </w:rPr>
              <w:t xml:space="preserve"> площадки до жилой застройки, </w:t>
            </w:r>
            <w:proofErr w:type="gramStart"/>
            <w:r w:rsidRPr="00115D5A">
              <w:rPr>
                <w:rFonts w:ascii="Times New Roman" w:hAnsi="Times New Roman" w:cs="Times New Roman"/>
                <w:szCs w:val="22"/>
              </w:rPr>
              <w:t>м</w:t>
            </w:r>
            <w:proofErr w:type="gramEnd"/>
          </w:p>
        </w:tc>
        <w:tc>
          <w:tcPr>
            <w:tcW w:w="4536"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менее 50</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Площадь земельных участков для размещения автобусных парков (гаражей) в зависимости от вместимости сооружений, </w:t>
            </w:r>
            <w:proofErr w:type="gramStart"/>
            <w:r w:rsidRPr="00115D5A">
              <w:rPr>
                <w:rFonts w:ascii="Times New Roman" w:hAnsi="Times New Roman" w:cs="Times New Roman"/>
                <w:szCs w:val="22"/>
              </w:rPr>
              <w:t>га</w:t>
            </w:r>
            <w:proofErr w:type="gramEnd"/>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100 машин</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2,3</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200 машин</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300 машин</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4,5</w:t>
            </w:r>
          </w:p>
        </w:tc>
      </w:tr>
      <w:tr w:rsidR="00862D84" w:rsidRPr="00115D5A" w:rsidTr="00A03BD7">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vMerge/>
          </w:tcPr>
          <w:p w:rsidR="00862D84" w:rsidRPr="00115D5A" w:rsidRDefault="00862D84" w:rsidP="00862D84">
            <w:pPr>
              <w:rPr>
                <w:rFonts w:ascii="Times New Roman" w:hAnsi="Times New Roman" w:cs="Times New Roman"/>
              </w:rPr>
            </w:pPr>
          </w:p>
        </w:tc>
        <w:tc>
          <w:tcPr>
            <w:tcW w:w="226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500 машин</w:t>
            </w:r>
          </w:p>
        </w:tc>
        <w:tc>
          <w:tcPr>
            <w:tcW w:w="2275"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6,5</w:t>
            </w:r>
          </w:p>
        </w:tc>
      </w:tr>
      <w:tr w:rsidR="00862D84" w:rsidRPr="00115D5A" w:rsidTr="00A03BD7">
        <w:tblPrEx>
          <w:tblBorders>
            <w:insideH w:val="nil"/>
          </w:tblBorders>
        </w:tblPrEx>
        <w:tc>
          <w:tcPr>
            <w:tcW w:w="510" w:type="dxa"/>
            <w:vMerge/>
            <w:tcBorders>
              <w:top w:val="nil"/>
              <w:bottom w:val="nil"/>
            </w:tcBorders>
          </w:tcPr>
          <w:p w:rsidR="00862D84" w:rsidRPr="00115D5A" w:rsidRDefault="00862D84" w:rsidP="00862D84">
            <w:pPr>
              <w:rPr>
                <w:rFonts w:ascii="Times New Roman" w:hAnsi="Times New Roman" w:cs="Times New Roman"/>
              </w:rPr>
            </w:pPr>
          </w:p>
        </w:tc>
        <w:tc>
          <w:tcPr>
            <w:tcW w:w="1871" w:type="dxa"/>
            <w:vMerge/>
            <w:tcBorders>
              <w:top w:val="nil"/>
              <w:bottom w:val="nil"/>
            </w:tcBorders>
          </w:tcPr>
          <w:p w:rsidR="00862D84" w:rsidRPr="00115D5A" w:rsidRDefault="00862D84" w:rsidP="00862D84">
            <w:pPr>
              <w:rPr>
                <w:rFonts w:ascii="Times New Roman" w:hAnsi="Times New Roman" w:cs="Times New Roman"/>
              </w:rPr>
            </w:pPr>
          </w:p>
        </w:tc>
        <w:tc>
          <w:tcPr>
            <w:tcW w:w="3351" w:type="dxa"/>
            <w:gridSpan w:val="2"/>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4536" w:type="dxa"/>
            <w:gridSpan w:val="4"/>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r w:rsidR="00862D84" w:rsidRPr="00115D5A" w:rsidTr="00DF4BBE">
        <w:tblPrEx>
          <w:tblBorders>
            <w:insideH w:val="nil"/>
          </w:tblBorders>
        </w:tblPrEx>
        <w:tc>
          <w:tcPr>
            <w:tcW w:w="10268" w:type="dxa"/>
            <w:gridSpan w:val="8"/>
            <w:tcBorders>
              <w:top w:val="nil"/>
            </w:tcBorders>
          </w:tcPr>
          <w:p w:rsidR="00862D84" w:rsidRPr="00115D5A" w:rsidRDefault="00862D84" w:rsidP="00862D84">
            <w:pPr>
              <w:pStyle w:val="ConsPlusNormal"/>
              <w:jc w:val="both"/>
              <w:rPr>
                <w:rFonts w:ascii="Times New Roman" w:hAnsi="Times New Roman" w:cs="Times New Roman"/>
                <w:szCs w:val="22"/>
              </w:rPr>
            </w:pPr>
          </w:p>
        </w:tc>
      </w:tr>
      <w:tr w:rsidR="00862D84" w:rsidRPr="00115D5A" w:rsidTr="00A03BD7">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w:t>
            </w:r>
          </w:p>
        </w:tc>
        <w:tc>
          <w:tcPr>
            <w:tcW w:w="187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Автостанции</w:t>
            </w: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Вместимость автостанции, пассажир</w:t>
            </w:r>
          </w:p>
        </w:tc>
        <w:tc>
          <w:tcPr>
            <w:tcW w:w="3238"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 расчетном суточном отправлении от 100 до 200</w:t>
            </w:r>
          </w:p>
        </w:tc>
        <w:tc>
          <w:tcPr>
            <w:tcW w:w="2268"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3238"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 расчетном суточном отправлении от 200 до 400</w:t>
            </w:r>
          </w:p>
        </w:tc>
        <w:tc>
          <w:tcPr>
            <w:tcW w:w="2268"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25</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3238"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 расчетном суточном отправлении от 400 до 600</w:t>
            </w:r>
          </w:p>
        </w:tc>
        <w:tc>
          <w:tcPr>
            <w:tcW w:w="2268"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3238"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 расчетном суточном отправлении от 600 до 1000</w:t>
            </w:r>
          </w:p>
        </w:tc>
        <w:tc>
          <w:tcPr>
            <w:tcW w:w="2268"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75</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Количество постов (посадки/высадки)</w:t>
            </w:r>
          </w:p>
        </w:tc>
        <w:tc>
          <w:tcPr>
            <w:tcW w:w="3238"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 расчетном суточном отправлении от 100 до 200</w:t>
            </w:r>
          </w:p>
        </w:tc>
        <w:tc>
          <w:tcPr>
            <w:tcW w:w="2268"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(1/1)</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3238"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 расчетном суточном отправлении от 200 до 400</w:t>
            </w:r>
          </w:p>
        </w:tc>
        <w:tc>
          <w:tcPr>
            <w:tcW w:w="2268"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 (2/1)</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3238"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 расчетном суточном отправлении от 400 до 600</w:t>
            </w:r>
          </w:p>
        </w:tc>
        <w:tc>
          <w:tcPr>
            <w:tcW w:w="2268"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 (2/1)</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3238"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 расчетном суточном отправлении от 600 до 1000</w:t>
            </w:r>
          </w:p>
        </w:tc>
        <w:tc>
          <w:tcPr>
            <w:tcW w:w="2268"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 (3/2)</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на один пост посадки-высадки пассажиров (без учета привокзальной площади), </w:t>
            </w:r>
            <w:proofErr w:type="gramStart"/>
            <w:r w:rsidRPr="00115D5A">
              <w:rPr>
                <w:rFonts w:ascii="Times New Roman" w:hAnsi="Times New Roman" w:cs="Times New Roman"/>
                <w:szCs w:val="22"/>
              </w:rPr>
              <w:t>га</w:t>
            </w:r>
            <w:proofErr w:type="gramEnd"/>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0,13</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r w:rsidR="00862D84" w:rsidRPr="00115D5A" w:rsidTr="00DF4BBE">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w:t>
            </w:r>
          </w:p>
        </w:tc>
        <w:tc>
          <w:tcPr>
            <w:tcW w:w="187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Автозаправочные станции</w:t>
            </w:r>
          </w:p>
        </w:tc>
        <w:tc>
          <w:tcPr>
            <w:tcW w:w="238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колонка</w:t>
            </w:r>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на 1200 автомобилей</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w:t>
            </w:r>
            <w:proofErr w:type="gramStart"/>
            <w:r w:rsidRPr="00115D5A">
              <w:rPr>
                <w:rFonts w:ascii="Times New Roman" w:hAnsi="Times New Roman" w:cs="Times New Roman"/>
                <w:szCs w:val="22"/>
              </w:rPr>
              <w:t>га</w:t>
            </w:r>
            <w:proofErr w:type="gramEnd"/>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2 колонки</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0,1</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5 колонок</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0,2</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7 колонок</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0,3</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9 колонок</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0,35</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11 колонок</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0,4</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r w:rsidR="00862D84" w:rsidRPr="00115D5A" w:rsidTr="00DF4BBE">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w:t>
            </w:r>
          </w:p>
        </w:tc>
        <w:tc>
          <w:tcPr>
            <w:tcW w:w="1871" w:type="dxa"/>
            <w:vMerge w:val="restart"/>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Автогазозаправочные</w:t>
            </w:r>
            <w:proofErr w:type="spellEnd"/>
            <w:r w:rsidRPr="00115D5A">
              <w:rPr>
                <w:rFonts w:ascii="Times New Roman" w:hAnsi="Times New Roman" w:cs="Times New Roman"/>
                <w:szCs w:val="22"/>
              </w:rPr>
              <w:t xml:space="preserve"> станции</w:t>
            </w:r>
          </w:p>
        </w:tc>
        <w:tc>
          <w:tcPr>
            <w:tcW w:w="238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Доля от общего количества автозаправочных станций, %</w:t>
            </w:r>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менее 15</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w:t>
            </w:r>
            <w:proofErr w:type="gramStart"/>
            <w:r w:rsidRPr="00115D5A">
              <w:rPr>
                <w:rFonts w:ascii="Times New Roman" w:hAnsi="Times New Roman" w:cs="Times New Roman"/>
                <w:szCs w:val="22"/>
              </w:rPr>
              <w:t>га</w:t>
            </w:r>
            <w:proofErr w:type="gramEnd"/>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2 колонки</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0,1</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5 колонок</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0,2</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7 колонок</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0,3</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9 колонок</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0,35</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 11 колонок</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0,4</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r w:rsidR="00862D84" w:rsidRPr="00115D5A" w:rsidTr="00DF4BBE">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w:t>
            </w:r>
          </w:p>
        </w:tc>
        <w:tc>
          <w:tcPr>
            <w:tcW w:w="1871" w:type="dxa"/>
            <w:vMerge w:val="restart"/>
          </w:tcPr>
          <w:p w:rsidR="00862D84" w:rsidRPr="00115D5A" w:rsidRDefault="00862D84" w:rsidP="00862D8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Автокемпинги</w:t>
            </w:r>
            <w:proofErr w:type="spellEnd"/>
            <w:r w:rsidRPr="00115D5A">
              <w:rPr>
                <w:rFonts w:ascii="Times New Roman" w:hAnsi="Times New Roman" w:cs="Times New Roman"/>
                <w:szCs w:val="22"/>
              </w:rPr>
              <w:t>, мотели</w:t>
            </w: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Максимальное расстояние между объектами, </w:t>
            </w:r>
            <w:proofErr w:type="gramStart"/>
            <w:r w:rsidRPr="00115D5A">
              <w:rPr>
                <w:rFonts w:ascii="Times New Roman" w:hAnsi="Times New Roman" w:cs="Times New Roman"/>
                <w:szCs w:val="22"/>
              </w:rPr>
              <w:t>км</w:t>
            </w:r>
            <w:proofErr w:type="gramEnd"/>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на автомобильных дорогах категорий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А, IБ</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250</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на автомобильных дорогах категорий </w:t>
            </w:r>
            <w:proofErr w:type="gramStart"/>
            <w:r w:rsidRPr="00115D5A">
              <w:rPr>
                <w:rFonts w:ascii="Times New Roman" w:hAnsi="Times New Roman" w:cs="Times New Roman"/>
                <w:szCs w:val="22"/>
              </w:rPr>
              <w:t>I</w:t>
            </w:r>
            <w:proofErr w:type="gramEnd"/>
            <w:r w:rsidRPr="00115D5A">
              <w:rPr>
                <w:rFonts w:ascii="Times New Roman" w:hAnsi="Times New Roman" w:cs="Times New Roman"/>
                <w:szCs w:val="22"/>
              </w:rPr>
              <w:t>В, II, III, IV, V</w:t>
            </w:r>
          </w:p>
        </w:tc>
        <w:tc>
          <w:tcPr>
            <w:tcW w:w="3295" w:type="dxa"/>
            <w:gridSpan w:val="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500</w:t>
            </w:r>
          </w:p>
        </w:tc>
      </w:tr>
      <w:tr w:rsidR="00862D84" w:rsidRPr="00115D5A" w:rsidTr="00DF4BBE">
        <w:tc>
          <w:tcPr>
            <w:tcW w:w="510" w:type="dxa"/>
            <w:vMerge/>
          </w:tcPr>
          <w:p w:rsidR="00862D84" w:rsidRPr="00115D5A" w:rsidRDefault="00862D84" w:rsidP="00862D84">
            <w:pPr>
              <w:rPr>
                <w:rFonts w:ascii="Times New Roman" w:hAnsi="Times New Roman" w:cs="Times New Roman"/>
              </w:rPr>
            </w:pPr>
          </w:p>
        </w:tc>
        <w:tc>
          <w:tcPr>
            <w:tcW w:w="1871" w:type="dxa"/>
            <w:vMerge/>
          </w:tcPr>
          <w:p w:rsidR="00862D84" w:rsidRPr="00115D5A" w:rsidRDefault="00862D84" w:rsidP="00862D84">
            <w:pPr>
              <w:rPr>
                <w:rFonts w:ascii="Times New Roman" w:hAnsi="Times New Roman" w:cs="Times New Roman"/>
              </w:rPr>
            </w:pPr>
          </w:p>
        </w:tc>
        <w:tc>
          <w:tcPr>
            <w:tcW w:w="238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5506"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bl>
    <w:p w:rsidR="00ED7F35" w:rsidRPr="00115D5A" w:rsidRDefault="00ED7F35" w:rsidP="00391755">
      <w:pPr>
        <w:autoSpaceDE w:val="0"/>
        <w:autoSpaceDN w:val="0"/>
        <w:adjustRightInd w:val="0"/>
        <w:spacing w:after="0" w:line="0" w:lineRule="atLeast"/>
        <w:ind w:firstLine="540"/>
        <w:jc w:val="both"/>
        <w:rPr>
          <w:rFonts w:ascii="Times New Roman" w:hAnsi="Times New Roman" w:cs="Times New Roman"/>
        </w:rPr>
        <w:sectPr w:rsidR="00ED7F35" w:rsidRPr="00115D5A" w:rsidSect="0090092E">
          <w:type w:val="nextColumn"/>
          <w:pgSz w:w="11905" w:h="16838"/>
          <w:pgMar w:top="567" w:right="567" w:bottom="567" w:left="567" w:header="0" w:footer="0" w:gutter="0"/>
          <w:cols w:space="720"/>
          <w:noEndnote/>
          <w:docGrid w:linePitch="299"/>
        </w:sectPr>
      </w:pP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115D5A" w:rsidRDefault="0090092E" w:rsidP="0090092E">
      <w:pPr>
        <w:autoSpaceDE w:val="0"/>
        <w:autoSpaceDN w:val="0"/>
        <w:adjustRightInd w:val="0"/>
        <w:spacing w:after="0" w:line="0" w:lineRule="atLeast"/>
        <w:ind w:firstLine="540"/>
        <w:jc w:val="both"/>
        <w:rPr>
          <w:rFonts w:ascii="Times New Roman" w:hAnsi="Times New Roman" w:cs="Times New Roman"/>
        </w:rPr>
      </w:pPr>
    </w:p>
    <w:p w:rsidR="00862D84" w:rsidRPr="00115D5A" w:rsidRDefault="00862D84" w:rsidP="00862D84">
      <w:pPr>
        <w:pStyle w:val="ConsPlusNormal"/>
        <w:jc w:val="center"/>
        <w:outlineLvl w:val="3"/>
        <w:rPr>
          <w:rFonts w:ascii="Times New Roman" w:hAnsi="Times New Roman" w:cs="Times New Roman"/>
          <w:szCs w:val="22"/>
        </w:rPr>
      </w:pPr>
      <w:r w:rsidRPr="00115D5A">
        <w:rPr>
          <w:rFonts w:ascii="Times New Roman" w:hAnsi="Times New Roman" w:cs="Times New Roman"/>
          <w:szCs w:val="22"/>
        </w:rPr>
        <w:t>4.3. Расчетные показатели минимально</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 xml:space="preserve">допустимого уровня обеспеченности и </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расчетные показатели максимально допустимого уровня</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территориальной доступности объектов в области образования</w:t>
      </w:r>
    </w:p>
    <w:p w:rsidR="00862D84" w:rsidRPr="00115D5A" w:rsidRDefault="00862D84" w:rsidP="00862D84">
      <w:pPr>
        <w:pStyle w:val="ConsPlusNormal"/>
        <w:ind w:firstLine="540"/>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10"/>
        <w:gridCol w:w="1304"/>
        <w:gridCol w:w="1474"/>
        <w:gridCol w:w="1474"/>
        <w:gridCol w:w="2041"/>
        <w:gridCol w:w="3572"/>
        <w:gridCol w:w="4429"/>
      </w:tblGrid>
      <w:tr w:rsidR="00862D84" w:rsidRPr="00115D5A" w:rsidTr="00A03BD7">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N </w:t>
            </w:r>
            <w:proofErr w:type="spellStart"/>
            <w:proofErr w:type="gramStart"/>
            <w:r w:rsidRPr="00115D5A">
              <w:rPr>
                <w:rFonts w:ascii="Times New Roman" w:hAnsi="Times New Roman" w:cs="Times New Roman"/>
                <w:szCs w:val="22"/>
              </w:rPr>
              <w:t>п</w:t>
            </w:r>
            <w:proofErr w:type="spellEnd"/>
            <w:proofErr w:type="gramEnd"/>
            <w:r w:rsidRPr="00115D5A">
              <w:rPr>
                <w:rFonts w:ascii="Times New Roman" w:hAnsi="Times New Roman" w:cs="Times New Roman"/>
                <w:szCs w:val="22"/>
              </w:rPr>
              <w:t>/</w:t>
            </w:r>
            <w:proofErr w:type="spellStart"/>
            <w:r w:rsidRPr="00115D5A">
              <w:rPr>
                <w:rFonts w:ascii="Times New Roman" w:hAnsi="Times New Roman" w:cs="Times New Roman"/>
                <w:szCs w:val="22"/>
              </w:rPr>
              <w:t>п</w:t>
            </w:r>
            <w:proofErr w:type="spellEnd"/>
          </w:p>
        </w:tc>
        <w:tc>
          <w:tcPr>
            <w:tcW w:w="130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Наименование вида ОМЗ</w:t>
            </w:r>
          </w:p>
        </w:tc>
        <w:tc>
          <w:tcPr>
            <w:tcW w:w="12990"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Тип расчетного показателя</w:t>
            </w:r>
          </w:p>
        </w:tc>
        <w:tc>
          <w:tcPr>
            <w:tcW w:w="147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Вид расчетного показателя</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Наименование расчетного показателя, единица измерения</w:t>
            </w:r>
          </w:p>
        </w:tc>
        <w:tc>
          <w:tcPr>
            <w:tcW w:w="800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w:t>
            </w:r>
          </w:p>
        </w:tc>
      </w:tr>
      <w:tr w:rsidR="00862D84" w:rsidRPr="00115D5A" w:rsidTr="00A03BD7">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p>
        </w:tc>
        <w:tc>
          <w:tcPr>
            <w:tcW w:w="130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Дошкольные образовательные организации</w:t>
            </w: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147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место</w:t>
            </w:r>
          </w:p>
        </w:tc>
        <w:tc>
          <w:tcPr>
            <w:tcW w:w="800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70% охват от общего числа детей в возрасте от 1 до 7 лет;</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 мест на 1 тыс. человек общей численности населения</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204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 кв. м/место</w:t>
            </w:r>
          </w:p>
        </w:tc>
        <w:tc>
          <w:tcPr>
            <w:tcW w:w="3572"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мощность, мест</w:t>
            </w:r>
          </w:p>
        </w:tc>
        <w:tc>
          <w:tcPr>
            <w:tcW w:w="442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обеспеченность, кв. м/место</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2"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до 100</w:t>
            </w:r>
          </w:p>
        </w:tc>
        <w:tc>
          <w:tcPr>
            <w:tcW w:w="442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2"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100</w:t>
            </w:r>
          </w:p>
        </w:tc>
        <w:tc>
          <w:tcPr>
            <w:tcW w:w="442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2"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в комплексе организаций свыше 500</w:t>
            </w:r>
          </w:p>
        </w:tc>
        <w:tc>
          <w:tcPr>
            <w:tcW w:w="442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2"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групповой площадки для детей ясельного возраста</w:t>
            </w:r>
          </w:p>
        </w:tc>
        <w:tc>
          <w:tcPr>
            <w:tcW w:w="442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7,5</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294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Пешеходная доступность, </w:t>
            </w:r>
            <w:proofErr w:type="gramStart"/>
            <w:r w:rsidRPr="00115D5A">
              <w:rPr>
                <w:rFonts w:ascii="Times New Roman" w:hAnsi="Times New Roman" w:cs="Times New Roman"/>
                <w:szCs w:val="22"/>
              </w:rPr>
              <w:t>м</w:t>
            </w:r>
            <w:proofErr w:type="gramEnd"/>
          </w:p>
        </w:tc>
        <w:tc>
          <w:tcPr>
            <w:tcW w:w="800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500</w:t>
            </w:r>
          </w:p>
        </w:tc>
      </w:tr>
      <w:tr w:rsidR="00862D84" w:rsidRPr="00115D5A" w:rsidTr="00A03BD7">
        <w:tc>
          <w:tcPr>
            <w:tcW w:w="14804" w:type="dxa"/>
            <w:gridSpan w:val="7"/>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Примечания:</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 Размеры земельных участков могут быть уменьшены на 25% - в условиях реконструкции; на 15% - при размещении на рельефе с уклоном более 20%</w:t>
            </w:r>
          </w:p>
        </w:tc>
      </w:tr>
      <w:tr w:rsidR="00862D84" w:rsidRPr="00115D5A" w:rsidTr="00A03BD7">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w:t>
            </w:r>
          </w:p>
        </w:tc>
        <w:tc>
          <w:tcPr>
            <w:tcW w:w="130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Общеобразовательные </w:t>
            </w:r>
            <w:r w:rsidRPr="00115D5A">
              <w:rPr>
                <w:rFonts w:ascii="Times New Roman" w:hAnsi="Times New Roman" w:cs="Times New Roman"/>
                <w:szCs w:val="22"/>
              </w:rPr>
              <w:lastRenderedPageBreak/>
              <w:t>организации</w:t>
            </w: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Расчетные показатели </w:t>
            </w:r>
            <w:r w:rsidRPr="00115D5A">
              <w:rPr>
                <w:rFonts w:ascii="Times New Roman" w:hAnsi="Times New Roman" w:cs="Times New Roman"/>
                <w:szCs w:val="22"/>
              </w:rPr>
              <w:lastRenderedPageBreak/>
              <w:t>минимально допустимого уровня обеспеченности</w:t>
            </w:r>
          </w:p>
        </w:tc>
        <w:tc>
          <w:tcPr>
            <w:tcW w:w="147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Расчетный показатель </w:t>
            </w:r>
            <w:r w:rsidRPr="00115D5A">
              <w:rPr>
                <w:rFonts w:ascii="Times New Roman" w:hAnsi="Times New Roman" w:cs="Times New Roman"/>
                <w:szCs w:val="22"/>
              </w:rPr>
              <w:lastRenderedPageBreak/>
              <w:t>минимально допустимого уровня мощности объекта</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Уровень обеспеченности, </w:t>
            </w:r>
            <w:r w:rsidRPr="00115D5A">
              <w:rPr>
                <w:rFonts w:ascii="Times New Roman" w:hAnsi="Times New Roman" w:cs="Times New Roman"/>
                <w:szCs w:val="22"/>
              </w:rPr>
              <w:lastRenderedPageBreak/>
              <w:t>учащийся</w:t>
            </w:r>
          </w:p>
        </w:tc>
        <w:tc>
          <w:tcPr>
            <w:tcW w:w="800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100% охват от общего числа детей в возрасте от 7 до 16 лет начальным и основным общим образованием, 90% охват общего числа детей в возрасте от 16 до 18 лет </w:t>
            </w:r>
            <w:r w:rsidRPr="00115D5A">
              <w:rPr>
                <w:rFonts w:ascii="Times New Roman" w:hAnsi="Times New Roman" w:cs="Times New Roman"/>
                <w:szCs w:val="22"/>
              </w:rPr>
              <w:lastRenderedPageBreak/>
              <w:t>средним общим образованием;</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100 учащихся на 1 тыс. человек общей численности населения</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204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 кв. м/учащийся</w:t>
            </w:r>
          </w:p>
        </w:tc>
        <w:tc>
          <w:tcPr>
            <w:tcW w:w="3572"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мощность, мест</w:t>
            </w:r>
          </w:p>
        </w:tc>
        <w:tc>
          <w:tcPr>
            <w:tcW w:w="442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обеспеченность, кв. м/учащийся</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2"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40 до 400</w:t>
            </w:r>
          </w:p>
        </w:tc>
        <w:tc>
          <w:tcPr>
            <w:tcW w:w="442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2"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401 до 500</w:t>
            </w:r>
          </w:p>
        </w:tc>
        <w:tc>
          <w:tcPr>
            <w:tcW w:w="442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2"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501 до 600</w:t>
            </w:r>
          </w:p>
        </w:tc>
        <w:tc>
          <w:tcPr>
            <w:tcW w:w="442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33</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2"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601 до 800</w:t>
            </w:r>
          </w:p>
        </w:tc>
        <w:tc>
          <w:tcPr>
            <w:tcW w:w="442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25</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2"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801 до 1100</w:t>
            </w:r>
          </w:p>
        </w:tc>
        <w:tc>
          <w:tcPr>
            <w:tcW w:w="442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21</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2"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1101 до 1600</w:t>
            </w:r>
          </w:p>
        </w:tc>
        <w:tc>
          <w:tcPr>
            <w:tcW w:w="442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20</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2041" w:type="dxa"/>
            <w:vMerge/>
          </w:tcPr>
          <w:p w:rsidR="00862D84" w:rsidRPr="00115D5A" w:rsidRDefault="00862D84" w:rsidP="00862D84">
            <w:pPr>
              <w:rPr>
                <w:rFonts w:ascii="Times New Roman" w:hAnsi="Times New Roman" w:cs="Times New Roman"/>
              </w:rPr>
            </w:pPr>
          </w:p>
        </w:tc>
        <w:tc>
          <w:tcPr>
            <w:tcW w:w="3572"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1600</w:t>
            </w:r>
          </w:p>
        </w:tc>
        <w:tc>
          <w:tcPr>
            <w:tcW w:w="442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18</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Пешеходная доступность, </w:t>
            </w:r>
            <w:proofErr w:type="gramStart"/>
            <w:r w:rsidRPr="00115D5A">
              <w:rPr>
                <w:rFonts w:ascii="Times New Roman" w:hAnsi="Times New Roman" w:cs="Times New Roman"/>
                <w:szCs w:val="22"/>
              </w:rPr>
              <w:t>м</w:t>
            </w:r>
            <w:proofErr w:type="gramEnd"/>
          </w:p>
        </w:tc>
        <w:tc>
          <w:tcPr>
            <w:tcW w:w="800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для учащихся 1 ступени обучения - 2000;</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для учащихся 2 - 3 ступени обучения - 4000</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доступность, минут</w:t>
            </w:r>
          </w:p>
        </w:tc>
        <w:tc>
          <w:tcPr>
            <w:tcW w:w="800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для учащихся 1 ступени обучения - 15 в одну сторону;</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для учащихся 2 - 3 ступени обучения - 30 в одну сторону</w:t>
            </w:r>
          </w:p>
        </w:tc>
      </w:tr>
      <w:tr w:rsidR="00862D84" w:rsidRPr="00115D5A" w:rsidTr="00A03BD7">
        <w:tblPrEx>
          <w:tblBorders>
            <w:insideH w:val="nil"/>
          </w:tblBorders>
        </w:tblPrEx>
        <w:tc>
          <w:tcPr>
            <w:tcW w:w="14804" w:type="dxa"/>
            <w:gridSpan w:val="7"/>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Примечания:</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2. Размеры земельных участков школ могут быть уменьшены на 20 - 40% - в условиях реконструкции; </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 Спортивная зона школы может быть объединена с физкультурно-оздоровительным комплексом микрорайона</w:t>
            </w:r>
          </w:p>
        </w:tc>
      </w:tr>
      <w:tr w:rsidR="00862D84" w:rsidRPr="00115D5A" w:rsidTr="00A03BD7">
        <w:tblPrEx>
          <w:tblBorders>
            <w:insideH w:val="nil"/>
          </w:tblBorders>
        </w:tblPrEx>
        <w:trPr>
          <w:trHeight w:val="18"/>
        </w:trPr>
        <w:tc>
          <w:tcPr>
            <w:tcW w:w="14804" w:type="dxa"/>
            <w:gridSpan w:val="7"/>
            <w:tcBorders>
              <w:top w:val="nil"/>
            </w:tcBorders>
          </w:tcPr>
          <w:p w:rsidR="00862D84" w:rsidRPr="00115D5A" w:rsidRDefault="00862D84" w:rsidP="00862D84">
            <w:pPr>
              <w:pStyle w:val="ConsPlusNormal"/>
              <w:jc w:val="both"/>
              <w:rPr>
                <w:rFonts w:ascii="Times New Roman" w:hAnsi="Times New Roman" w:cs="Times New Roman"/>
                <w:szCs w:val="22"/>
              </w:rPr>
            </w:pPr>
          </w:p>
        </w:tc>
      </w:tr>
      <w:tr w:rsidR="00862D84" w:rsidRPr="00115D5A" w:rsidTr="00A03BD7">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w:t>
            </w:r>
          </w:p>
        </w:tc>
        <w:tc>
          <w:tcPr>
            <w:tcW w:w="130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Организации дополнительного образования</w:t>
            </w:r>
          </w:p>
        </w:tc>
        <w:tc>
          <w:tcPr>
            <w:tcW w:w="147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w:t>
            </w:r>
            <w:r w:rsidRPr="00115D5A">
              <w:rPr>
                <w:rFonts w:ascii="Times New Roman" w:hAnsi="Times New Roman" w:cs="Times New Roman"/>
                <w:szCs w:val="22"/>
              </w:rPr>
              <w:lastRenderedPageBreak/>
              <w:t>ти</w:t>
            </w:r>
          </w:p>
        </w:tc>
        <w:tc>
          <w:tcPr>
            <w:tcW w:w="147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Расчетный показатель минимально допустимого уровня мощности </w:t>
            </w:r>
            <w:r w:rsidRPr="00115D5A">
              <w:rPr>
                <w:rFonts w:ascii="Times New Roman" w:hAnsi="Times New Roman" w:cs="Times New Roman"/>
                <w:szCs w:val="22"/>
              </w:rPr>
              <w:lastRenderedPageBreak/>
              <w:t>объекта</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Уровень обеспеченности, место</w:t>
            </w:r>
          </w:p>
        </w:tc>
        <w:tc>
          <w:tcPr>
            <w:tcW w:w="800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80% охват от общего числа детей в возрасте от 5 до 18 лет</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1474" w:type="dxa"/>
            <w:vMerge/>
          </w:tcPr>
          <w:p w:rsidR="00862D84" w:rsidRPr="00115D5A" w:rsidRDefault="00862D84" w:rsidP="00862D84">
            <w:pPr>
              <w:rPr>
                <w:rFonts w:ascii="Times New Roman" w:hAnsi="Times New Roman" w:cs="Times New Roman"/>
              </w:rPr>
            </w:pPr>
          </w:p>
        </w:tc>
        <w:tc>
          <w:tcPr>
            <w:tcW w:w="147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w:t>
            </w:r>
          </w:p>
        </w:tc>
        <w:tc>
          <w:tcPr>
            <w:tcW w:w="800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 заданию на проектирование для отдельно стоящего здания либо в первых этажах жилых зданий, общественных центров</w:t>
            </w:r>
          </w:p>
        </w:tc>
      </w:tr>
      <w:tr w:rsidR="00862D84" w:rsidRPr="00115D5A" w:rsidTr="00A03BD7">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294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20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доступность, минут</w:t>
            </w:r>
          </w:p>
        </w:tc>
        <w:tc>
          <w:tcPr>
            <w:tcW w:w="8001"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 в одну сторону</w:t>
            </w:r>
          </w:p>
        </w:tc>
      </w:tr>
      <w:tr w:rsidR="00862D84" w:rsidRPr="00115D5A" w:rsidTr="00A03BD7">
        <w:tc>
          <w:tcPr>
            <w:tcW w:w="14804" w:type="dxa"/>
            <w:gridSpan w:val="7"/>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Примечания:</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Норматив обеспеченности следует определять исходя из количества детей, фактически охваченных дополнительным образованием.</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Проектная мощность организаций дополнительного образования определяется согласно удельному нормативу 60 мест на 1 тыс. человек общей численности населения, установленному с учетом сменности данных организаций</w:t>
            </w:r>
          </w:p>
        </w:tc>
      </w:tr>
    </w:tbl>
    <w:p w:rsidR="00ED7F35" w:rsidRPr="00115D5A" w:rsidRDefault="00ED7F35" w:rsidP="00DF4BBE">
      <w:pPr>
        <w:pStyle w:val="ConsPlusNormal"/>
        <w:outlineLvl w:val="3"/>
        <w:rPr>
          <w:rFonts w:ascii="Times New Roman" w:hAnsi="Times New Roman" w:cs="Times New Roman"/>
          <w:szCs w:val="22"/>
        </w:rPr>
      </w:pPr>
    </w:p>
    <w:p w:rsidR="00DF4BBE" w:rsidRPr="00115D5A" w:rsidRDefault="00DF4BBE" w:rsidP="00862D84">
      <w:pPr>
        <w:pStyle w:val="ConsPlusNormal"/>
        <w:jc w:val="center"/>
        <w:outlineLvl w:val="3"/>
        <w:rPr>
          <w:rFonts w:ascii="Times New Roman" w:hAnsi="Times New Roman" w:cs="Times New Roman"/>
          <w:szCs w:val="22"/>
        </w:rPr>
      </w:pPr>
    </w:p>
    <w:p w:rsidR="00862D84" w:rsidRPr="00115D5A" w:rsidRDefault="00862D84" w:rsidP="00862D84">
      <w:pPr>
        <w:pStyle w:val="ConsPlusNormal"/>
        <w:jc w:val="center"/>
        <w:outlineLvl w:val="3"/>
        <w:rPr>
          <w:rFonts w:ascii="Times New Roman" w:hAnsi="Times New Roman" w:cs="Times New Roman"/>
          <w:szCs w:val="22"/>
        </w:rPr>
      </w:pPr>
      <w:r w:rsidRPr="00115D5A">
        <w:rPr>
          <w:rFonts w:ascii="Times New Roman" w:hAnsi="Times New Roman" w:cs="Times New Roman"/>
          <w:szCs w:val="22"/>
        </w:rPr>
        <w:t>4.4. Расчетные показатели минимально</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допустимого уровня обеспеченности и расчетные показатели</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максимально допустимого уровня</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территориальной доступности объектов в области</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физической культуры и массового спорта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10"/>
        <w:gridCol w:w="1304"/>
        <w:gridCol w:w="2948"/>
        <w:gridCol w:w="2530"/>
        <w:gridCol w:w="3543"/>
        <w:gridCol w:w="3969"/>
      </w:tblGrid>
      <w:tr w:rsidR="00862D84" w:rsidRPr="00115D5A" w:rsidTr="000336A4">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N </w:t>
            </w:r>
            <w:proofErr w:type="spellStart"/>
            <w:proofErr w:type="gramStart"/>
            <w:r w:rsidRPr="00115D5A">
              <w:rPr>
                <w:rFonts w:ascii="Times New Roman" w:hAnsi="Times New Roman" w:cs="Times New Roman"/>
                <w:szCs w:val="22"/>
              </w:rPr>
              <w:t>п</w:t>
            </w:r>
            <w:proofErr w:type="spellEnd"/>
            <w:proofErr w:type="gramEnd"/>
            <w:r w:rsidRPr="00115D5A">
              <w:rPr>
                <w:rFonts w:ascii="Times New Roman" w:hAnsi="Times New Roman" w:cs="Times New Roman"/>
                <w:szCs w:val="22"/>
              </w:rPr>
              <w:t>/</w:t>
            </w:r>
            <w:proofErr w:type="spellStart"/>
            <w:r w:rsidRPr="00115D5A">
              <w:rPr>
                <w:rFonts w:ascii="Times New Roman" w:hAnsi="Times New Roman" w:cs="Times New Roman"/>
                <w:szCs w:val="22"/>
              </w:rPr>
              <w:t>п</w:t>
            </w:r>
            <w:proofErr w:type="spellEnd"/>
          </w:p>
        </w:tc>
        <w:tc>
          <w:tcPr>
            <w:tcW w:w="130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Наименование вида ОМЗ</w:t>
            </w:r>
          </w:p>
        </w:tc>
        <w:tc>
          <w:tcPr>
            <w:tcW w:w="12990"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w:t>
            </w:r>
          </w:p>
        </w:tc>
      </w:tr>
      <w:tr w:rsidR="00862D84" w:rsidRPr="00115D5A" w:rsidTr="000336A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2948"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Тип расчетного показателя</w:t>
            </w:r>
          </w:p>
        </w:tc>
        <w:tc>
          <w:tcPr>
            <w:tcW w:w="2530"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Вид расчетного показателя</w:t>
            </w:r>
          </w:p>
        </w:tc>
        <w:tc>
          <w:tcPr>
            <w:tcW w:w="354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Наименование расчетного показателя, единица измерения</w:t>
            </w:r>
          </w:p>
        </w:tc>
        <w:tc>
          <w:tcPr>
            <w:tcW w:w="3969" w:type="dxa"/>
          </w:tcPr>
          <w:p w:rsidR="00862D84" w:rsidRPr="00115D5A" w:rsidRDefault="00ED7F35"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w:t>
            </w:r>
            <w:r w:rsidR="00862D84" w:rsidRPr="00115D5A">
              <w:rPr>
                <w:rFonts w:ascii="Times New Roman" w:hAnsi="Times New Roman" w:cs="Times New Roman"/>
                <w:szCs w:val="22"/>
              </w:rPr>
              <w:t xml:space="preserve"> показател</w:t>
            </w:r>
            <w:r w:rsidRPr="00115D5A">
              <w:rPr>
                <w:rFonts w:ascii="Times New Roman" w:hAnsi="Times New Roman" w:cs="Times New Roman"/>
                <w:szCs w:val="22"/>
              </w:rPr>
              <w:t>и</w:t>
            </w:r>
          </w:p>
          <w:p w:rsidR="00ED7F35" w:rsidRPr="00115D5A" w:rsidRDefault="00ED7F35" w:rsidP="00862D84">
            <w:pPr>
              <w:pStyle w:val="ConsPlusNormal"/>
              <w:jc w:val="both"/>
              <w:rPr>
                <w:rFonts w:ascii="Times New Roman" w:hAnsi="Times New Roman" w:cs="Times New Roman"/>
                <w:szCs w:val="22"/>
              </w:rPr>
            </w:pPr>
          </w:p>
        </w:tc>
      </w:tr>
      <w:tr w:rsidR="00862D84" w:rsidRPr="00115D5A" w:rsidTr="000336A4">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p>
        </w:tc>
        <w:tc>
          <w:tcPr>
            <w:tcW w:w="130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Физкультурно-спортивные залы</w:t>
            </w:r>
          </w:p>
        </w:tc>
        <w:tc>
          <w:tcPr>
            <w:tcW w:w="2948"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530"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354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кв. м площади пола</w:t>
            </w:r>
          </w:p>
        </w:tc>
        <w:tc>
          <w:tcPr>
            <w:tcW w:w="396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350 на 1 тыс. человек</w:t>
            </w:r>
          </w:p>
        </w:tc>
      </w:tr>
      <w:tr w:rsidR="00862D84" w:rsidRPr="00115D5A" w:rsidTr="000336A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2948" w:type="dxa"/>
            <w:vMerge/>
          </w:tcPr>
          <w:p w:rsidR="00862D84" w:rsidRPr="00115D5A" w:rsidRDefault="00862D84" w:rsidP="00862D84">
            <w:pPr>
              <w:rPr>
                <w:rFonts w:ascii="Times New Roman" w:hAnsi="Times New Roman" w:cs="Times New Roman"/>
              </w:rPr>
            </w:pPr>
          </w:p>
        </w:tc>
        <w:tc>
          <w:tcPr>
            <w:tcW w:w="2530"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Расчетный показатель минимально допустимой площади территории для </w:t>
            </w:r>
            <w:r w:rsidRPr="00115D5A">
              <w:rPr>
                <w:rFonts w:ascii="Times New Roman" w:hAnsi="Times New Roman" w:cs="Times New Roman"/>
                <w:szCs w:val="22"/>
              </w:rPr>
              <w:lastRenderedPageBreak/>
              <w:t>размещения объекта</w:t>
            </w:r>
          </w:p>
        </w:tc>
        <w:tc>
          <w:tcPr>
            <w:tcW w:w="354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Размер земельного участка</w:t>
            </w:r>
          </w:p>
        </w:tc>
        <w:tc>
          <w:tcPr>
            <w:tcW w:w="396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 заданию на проектирование</w:t>
            </w:r>
          </w:p>
        </w:tc>
      </w:tr>
      <w:tr w:rsidR="00862D84" w:rsidRPr="00115D5A" w:rsidTr="000336A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547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54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доступность, минут</w:t>
            </w:r>
          </w:p>
        </w:tc>
        <w:tc>
          <w:tcPr>
            <w:tcW w:w="3969" w:type="dxa"/>
          </w:tcPr>
          <w:p w:rsidR="00862D84" w:rsidRPr="00115D5A" w:rsidRDefault="00862D84" w:rsidP="00415100">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размещение преимущественно в </w:t>
            </w:r>
            <w:r w:rsidR="00415100" w:rsidRPr="00115D5A">
              <w:rPr>
                <w:rFonts w:ascii="Times New Roman" w:hAnsi="Times New Roman" w:cs="Times New Roman"/>
                <w:szCs w:val="22"/>
              </w:rPr>
              <w:t>городском поселении</w:t>
            </w:r>
            <w:r w:rsidRPr="00115D5A">
              <w:rPr>
                <w:rFonts w:ascii="Times New Roman" w:hAnsi="Times New Roman" w:cs="Times New Roman"/>
                <w:szCs w:val="22"/>
              </w:rPr>
              <w:t xml:space="preserve"> в пределах транспортной доступности</w:t>
            </w:r>
          </w:p>
        </w:tc>
      </w:tr>
      <w:tr w:rsidR="00862D84" w:rsidRPr="00115D5A" w:rsidTr="000336A4">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w:t>
            </w:r>
          </w:p>
        </w:tc>
        <w:tc>
          <w:tcPr>
            <w:tcW w:w="130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Плавательные бассейны</w:t>
            </w:r>
          </w:p>
        </w:tc>
        <w:tc>
          <w:tcPr>
            <w:tcW w:w="2948"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530"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354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кв. м зеркала воды</w:t>
            </w:r>
          </w:p>
        </w:tc>
        <w:tc>
          <w:tcPr>
            <w:tcW w:w="396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75 на 1 тыс. человек</w:t>
            </w:r>
          </w:p>
        </w:tc>
      </w:tr>
      <w:tr w:rsidR="00862D84" w:rsidRPr="00115D5A" w:rsidTr="000336A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2948" w:type="dxa"/>
            <w:vMerge/>
          </w:tcPr>
          <w:p w:rsidR="00862D84" w:rsidRPr="00115D5A" w:rsidRDefault="00862D84" w:rsidP="00862D84">
            <w:pPr>
              <w:rPr>
                <w:rFonts w:ascii="Times New Roman" w:hAnsi="Times New Roman" w:cs="Times New Roman"/>
              </w:rPr>
            </w:pPr>
          </w:p>
        </w:tc>
        <w:tc>
          <w:tcPr>
            <w:tcW w:w="2530"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354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w:t>
            </w:r>
          </w:p>
        </w:tc>
        <w:tc>
          <w:tcPr>
            <w:tcW w:w="396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 заданию на проектирование</w:t>
            </w:r>
          </w:p>
        </w:tc>
      </w:tr>
      <w:tr w:rsidR="00862D84" w:rsidRPr="00115D5A" w:rsidTr="000336A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547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54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доступность, минут</w:t>
            </w:r>
          </w:p>
        </w:tc>
        <w:tc>
          <w:tcPr>
            <w:tcW w:w="3969" w:type="dxa"/>
          </w:tcPr>
          <w:p w:rsidR="00862D84" w:rsidRPr="00115D5A" w:rsidRDefault="00862D84" w:rsidP="00415100">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размещение преимущественно в </w:t>
            </w:r>
            <w:r w:rsidR="00415100" w:rsidRPr="00115D5A">
              <w:rPr>
                <w:rFonts w:ascii="Times New Roman" w:hAnsi="Times New Roman" w:cs="Times New Roman"/>
                <w:szCs w:val="22"/>
              </w:rPr>
              <w:t>городском поселении</w:t>
            </w:r>
            <w:r w:rsidRPr="00115D5A">
              <w:rPr>
                <w:rFonts w:ascii="Times New Roman" w:hAnsi="Times New Roman" w:cs="Times New Roman"/>
                <w:szCs w:val="22"/>
              </w:rPr>
              <w:t xml:space="preserve"> в пределах транспортной доступности</w:t>
            </w:r>
          </w:p>
        </w:tc>
      </w:tr>
      <w:tr w:rsidR="00862D84" w:rsidRPr="00115D5A" w:rsidTr="000336A4">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w:t>
            </w:r>
          </w:p>
        </w:tc>
        <w:tc>
          <w:tcPr>
            <w:tcW w:w="1304"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Плоскостные сооружения</w:t>
            </w:r>
          </w:p>
        </w:tc>
        <w:tc>
          <w:tcPr>
            <w:tcW w:w="2948"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530"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354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кв. м</w:t>
            </w:r>
          </w:p>
        </w:tc>
        <w:tc>
          <w:tcPr>
            <w:tcW w:w="396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1950 на 1 тыс. человек</w:t>
            </w:r>
          </w:p>
        </w:tc>
      </w:tr>
      <w:tr w:rsidR="00862D84" w:rsidRPr="00115D5A" w:rsidTr="000336A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2948" w:type="dxa"/>
            <w:vMerge/>
          </w:tcPr>
          <w:p w:rsidR="00862D84" w:rsidRPr="00115D5A" w:rsidRDefault="00862D84" w:rsidP="00862D84">
            <w:pPr>
              <w:rPr>
                <w:rFonts w:ascii="Times New Roman" w:hAnsi="Times New Roman" w:cs="Times New Roman"/>
              </w:rPr>
            </w:pPr>
          </w:p>
        </w:tc>
        <w:tc>
          <w:tcPr>
            <w:tcW w:w="2530"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354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w:t>
            </w:r>
          </w:p>
        </w:tc>
        <w:tc>
          <w:tcPr>
            <w:tcW w:w="3969"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 заданию на проектирование</w:t>
            </w:r>
          </w:p>
        </w:tc>
      </w:tr>
      <w:tr w:rsidR="00862D84" w:rsidRPr="00115D5A" w:rsidTr="000336A4">
        <w:tc>
          <w:tcPr>
            <w:tcW w:w="510" w:type="dxa"/>
            <w:vMerge/>
          </w:tcPr>
          <w:p w:rsidR="00862D84" w:rsidRPr="00115D5A" w:rsidRDefault="00862D84" w:rsidP="00862D84">
            <w:pPr>
              <w:rPr>
                <w:rFonts w:ascii="Times New Roman" w:hAnsi="Times New Roman" w:cs="Times New Roman"/>
              </w:rPr>
            </w:pPr>
          </w:p>
        </w:tc>
        <w:tc>
          <w:tcPr>
            <w:tcW w:w="1304" w:type="dxa"/>
            <w:vMerge/>
          </w:tcPr>
          <w:p w:rsidR="00862D84" w:rsidRPr="00115D5A" w:rsidRDefault="00862D84" w:rsidP="00862D84">
            <w:pPr>
              <w:rPr>
                <w:rFonts w:ascii="Times New Roman" w:hAnsi="Times New Roman" w:cs="Times New Roman"/>
              </w:rPr>
            </w:pPr>
          </w:p>
        </w:tc>
        <w:tc>
          <w:tcPr>
            <w:tcW w:w="547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543"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доступность, минут</w:t>
            </w:r>
          </w:p>
        </w:tc>
        <w:tc>
          <w:tcPr>
            <w:tcW w:w="3969" w:type="dxa"/>
          </w:tcPr>
          <w:p w:rsidR="00862D84" w:rsidRPr="00115D5A" w:rsidRDefault="00862D84" w:rsidP="00415100">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размещение преимущественно в </w:t>
            </w:r>
            <w:r w:rsidR="00415100" w:rsidRPr="00115D5A">
              <w:rPr>
                <w:rFonts w:ascii="Times New Roman" w:hAnsi="Times New Roman" w:cs="Times New Roman"/>
                <w:szCs w:val="22"/>
              </w:rPr>
              <w:t>городском поселении</w:t>
            </w:r>
            <w:r w:rsidRPr="00115D5A">
              <w:rPr>
                <w:rFonts w:ascii="Times New Roman" w:hAnsi="Times New Roman" w:cs="Times New Roman"/>
                <w:szCs w:val="22"/>
              </w:rPr>
              <w:t xml:space="preserve"> в пределах транспортной доступности</w:t>
            </w:r>
          </w:p>
        </w:tc>
      </w:tr>
      <w:tr w:rsidR="00862D84" w:rsidRPr="00115D5A" w:rsidTr="000336A4">
        <w:tc>
          <w:tcPr>
            <w:tcW w:w="14804"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Примечания:</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Значения расчетных показателей минимально допустимого уровня обеспеченности определены суммарно для объектов физической культуры и спорта, находящихся в ведении городских поселений.</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 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 Комплексы физкультурно-оздоровительных площадок предусматриваются в каждом поселении.</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 В поселениях с числом жителей от 2 до 5 тыс. следует предусматривать один спортивный зал площадью 540 кв. м.</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5.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 Общая площадь территорий, занимаемых объектами физической культуры и массового спорта, не менее 7000 кв. м/1 тыс. чел.</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 Доступность физкультурно-спортивных сооружений городского значения не должна превышать 30 мин.</w:t>
            </w:r>
          </w:p>
        </w:tc>
      </w:tr>
    </w:tbl>
    <w:p w:rsidR="00ED7F35" w:rsidRPr="00115D5A" w:rsidRDefault="00ED7F35" w:rsidP="00ED7F35">
      <w:pPr>
        <w:autoSpaceDE w:val="0"/>
        <w:autoSpaceDN w:val="0"/>
        <w:adjustRightInd w:val="0"/>
        <w:spacing w:after="0" w:line="0" w:lineRule="atLeast"/>
        <w:outlineLvl w:val="3"/>
        <w:rPr>
          <w:rFonts w:ascii="Times New Roman" w:hAnsi="Times New Roman" w:cs="Times New Roman"/>
        </w:rPr>
        <w:sectPr w:rsidR="00ED7F35" w:rsidRPr="00115D5A" w:rsidSect="00ED7F35">
          <w:type w:val="nextColumn"/>
          <w:pgSz w:w="16838" w:h="11905" w:orient="landscape"/>
          <w:pgMar w:top="567" w:right="567" w:bottom="567" w:left="567" w:header="0" w:footer="0" w:gutter="0"/>
          <w:cols w:space="720"/>
          <w:noEndnote/>
          <w:docGrid w:linePitch="299"/>
        </w:sectPr>
      </w:pPr>
    </w:p>
    <w:p w:rsidR="00862D84" w:rsidRPr="00115D5A" w:rsidRDefault="00862D84" w:rsidP="00862D84">
      <w:pPr>
        <w:pStyle w:val="ConsPlusNormal"/>
        <w:jc w:val="center"/>
        <w:outlineLvl w:val="3"/>
        <w:rPr>
          <w:rFonts w:ascii="Times New Roman" w:hAnsi="Times New Roman" w:cs="Times New Roman"/>
          <w:szCs w:val="22"/>
        </w:rPr>
      </w:pPr>
      <w:r w:rsidRPr="00115D5A">
        <w:rPr>
          <w:rFonts w:ascii="Times New Roman" w:hAnsi="Times New Roman" w:cs="Times New Roman"/>
          <w:szCs w:val="22"/>
        </w:rPr>
        <w:lastRenderedPageBreak/>
        <w:t>4.5. Расчетные показатели минимально</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 xml:space="preserve">допустимого уровня обеспеченности и расчетные </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показатели максимально допустимого уровня</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территориальной доступности объектов в области обработки,</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утилизации, обезвреживания, размещения</w:t>
      </w:r>
    </w:p>
    <w:p w:rsidR="00862D84" w:rsidRPr="00115D5A" w:rsidRDefault="00862D84" w:rsidP="00862D84">
      <w:pPr>
        <w:pStyle w:val="ConsPlusNormal"/>
        <w:jc w:val="center"/>
        <w:rPr>
          <w:rFonts w:ascii="Times New Roman" w:hAnsi="Times New Roman" w:cs="Times New Roman"/>
          <w:szCs w:val="22"/>
        </w:rPr>
      </w:pPr>
      <w:r w:rsidRPr="00115D5A">
        <w:rPr>
          <w:rFonts w:ascii="Times New Roman" w:hAnsi="Times New Roman" w:cs="Times New Roman"/>
          <w:szCs w:val="22"/>
        </w:rPr>
        <w:t>твердых коммунальных отходов</w:t>
      </w:r>
    </w:p>
    <w:p w:rsidR="00862D84" w:rsidRPr="00115D5A" w:rsidRDefault="00862D84" w:rsidP="00862D84">
      <w:pPr>
        <w:pStyle w:val="ConsPlusNormal"/>
        <w:ind w:firstLine="540"/>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10"/>
        <w:gridCol w:w="2381"/>
        <w:gridCol w:w="2211"/>
        <w:gridCol w:w="1984"/>
        <w:gridCol w:w="1984"/>
      </w:tblGrid>
      <w:tr w:rsidR="00862D84" w:rsidRPr="00115D5A" w:rsidTr="00862D84">
        <w:tc>
          <w:tcPr>
            <w:tcW w:w="510"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N </w:t>
            </w:r>
            <w:proofErr w:type="spellStart"/>
            <w:proofErr w:type="gramStart"/>
            <w:r w:rsidRPr="00115D5A">
              <w:rPr>
                <w:rFonts w:ascii="Times New Roman" w:hAnsi="Times New Roman" w:cs="Times New Roman"/>
                <w:szCs w:val="22"/>
              </w:rPr>
              <w:t>п</w:t>
            </w:r>
            <w:proofErr w:type="spellEnd"/>
            <w:proofErr w:type="gramEnd"/>
            <w:r w:rsidRPr="00115D5A">
              <w:rPr>
                <w:rFonts w:ascii="Times New Roman" w:hAnsi="Times New Roman" w:cs="Times New Roman"/>
                <w:szCs w:val="22"/>
              </w:rPr>
              <w:t>/</w:t>
            </w:r>
            <w:proofErr w:type="spellStart"/>
            <w:r w:rsidRPr="00115D5A">
              <w:rPr>
                <w:rFonts w:ascii="Times New Roman" w:hAnsi="Times New Roman" w:cs="Times New Roman"/>
                <w:szCs w:val="22"/>
              </w:rPr>
              <w:t>п</w:t>
            </w:r>
            <w:proofErr w:type="spellEnd"/>
          </w:p>
        </w:tc>
        <w:tc>
          <w:tcPr>
            <w:tcW w:w="238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Наименование вида ОМЗ</w:t>
            </w:r>
          </w:p>
        </w:tc>
        <w:tc>
          <w:tcPr>
            <w:tcW w:w="221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Наименование расчетного показателя ОМЗ, единица измерения</w:t>
            </w:r>
          </w:p>
        </w:tc>
        <w:tc>
          <w:tcPr>
            <w:tcW w:w="396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w:t>
            </w:r>
          </w:p>
        </w:tc>
      </w:tr>
      <w:tr w:rsidR="00862D84" w:rsidRPr="00115D5A" w:rsidTr="00862D84">
        <w:tc>
          <w:tcPr>
            <w:tcW w:w="510"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p>
        </w:tc>
        <w:tc>
          <w:tcPr>
            <w:tcW w:w="238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Полигоны твердых коммунальных отходов, объекты по обработке, утилизации, обезвреживанию и размещению твердых коммунальных отходов</w:t>
            </w:r>
          </w:p>
        </w:tc>
        <w:tc>
          <w:tcPr>
            <w:tcW w:w="2211" w:type="dxa"/>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предприятия и сооружения по обработке, утилизации, обезвреживанию и размещению твердых коммунальных отходов, </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/1 тыс. тонн твердых коммунальных отходов в год</w:t>
            </w: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предприятия по промышленной обработке, утилизации, обезвреживанию и размещению твердых коммунальных отходов</w:t>
            </w: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0,05</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vMerge/>
          </w:tcPr>
          <w:p w:rsidR="00862D84" w:rsidRPr="00115D5A" w:rsidRDefault="00862D84" w:rsidP="00862D84">
            <w:pPr>
              <w:rPr>
                <w:rFonts w:ascii="Times New Roman" w:hAnsi="Times New Roman" w:cs="Times New Roman"/>
              </w:rPr>
            </w:pP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склады свежего компоста</w:t>
            </w: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0,04</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vMerge/>
          </w:tcPr>
          <w:p w:rsidR="00862D84" w:rsidRPr="00115D5A" w:rsidRDefault="00862D84" w:rsidP="00862D84">
            <w:pPr>
              <w:rPr>
                <w:rFonts w:ascii="Times New Roman" w:hAnsi="Times New Roman" w:cs="Times New Roman"/>
              </w:rPr>
            </w:pP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полигоны</w:t>
            </w: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0,02</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vMerge/>
          </w:tcPr>
          <w:p w:rsidR="00862D84" w:rsidRPr="00115D5A" w:rsidRDefault="00862D84" w:rsidP="00862D84">
            <w:pPr>
              <w:rPr>
                <w:rFonts w:ascii="Times New Roman" w:hAnsi="Times New Roman" w:cs="Times New Roman"/>
              </w:rPr>
            </w:pP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поля компостирования</w:t>
            </w: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0,5 - 1</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vMerge/>
          </w:tcPr>
          <w:p w:rsidR="00862D84" w:rsidRPr="00115D5A" w:rsidRDefault="00862D84" w:rsidP="00862D84">
            <w:pPr>
              <w:rPr>
                <w:rFonts w:ascii="Times New Roman" w:hAnsi="Times New Roman" w:cs="Times New Roman"/>
              </w:rPr>
            </w:pP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поля ассенизации</w:t>
            </w: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2 - 4</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vMerge/>
          </w:tcPr>
          <w:p w:rsidR="00862D84" w:rsidRPr="00115D5A" w:rsidRDefault="00862D84" w:rsidP="00862D84">
            <w:pPr>
              <w:rPr>
                <w:rFonts w:ascii="Times New Roman" w:hAnsi="Times New Roman" w:cs="Times New Roman"/>
              </w:rPr>
            </w:pP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сливные станции</w:t>
            </w: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0,02</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vMerge/>
          </w:tcPr>
          <w:p w:rsidR="00862D84" w:rsidRPr="00115D5A" w:rsidRDefault="00862D84" w:rsidP="00862D84">
            <w:pPr>
              <w:rPr>
                <w:rFonts w:ascii="Times New Roman" w:hAnsi="Times New Roman" w:cs="Times New Roman"/>
              </w:rPr>
            </w:pP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мусороперегрузочные станции</w:t>
            </w: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0,04</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vMerge/>
          </w:tcPr>
          <w:p w:rsidR="00862D84" w:rsidRPr="00115D5A" w:rsidRDefault="00862D84" w:rsidP="00862D84">
            <w:pPr>
              <w:rPr>
                <w:rFonts w:ascii="Times New Roman" w:hAnsi="Times New Roman" w:cs="Times New Roman"/>
              </w:rPr>
            </w:pP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поля складирования и захоронения обезвреженных осадков (по сухому веществу)</w:t>
            </w: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0,3</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vMerge/>
          </w:tcPr>
          <w:p w:rsidR="00862D84" w:rsidRPr="00115D5A" w:rsidRDefault="00862D84" w:rsidP="00862D84">
            <w:pPr>
              <w:rPr>
                <w:rFonts w:ascii="Times New Roman" w:hAnsi="Times New Roman" w:cs="Times New Roman"/>
              </w:rPr>
            </w:pP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мусоросжигательные и мусороперерабатывающие объекты</w:t>
            </w:r>
          </w:p>
        </w:tc>
        <w:tc>
          <w:tcPr>
            <w:tcW w:w="198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0,05</w:t>
            </w:r>
          </w:p>
        </w:tc>
      </w:tr>
      <w:tr w:rsidR="00862D84" w:rsidRPr="00115D5A" w:rsidTr="00862D84">
        <w:tc>
          <w:tcPr>
            <w:tcW w:w="510" w:type="dxa"/>
            <w:vMerge/>
          </w:tcPr>
          <w:p w:rsidR="00862D84" w:rsidRPr="00115D5A" w:rsidRDefault="00862D84" w:rsidP="00862D84">
            <w:pPr>
              <w:rPr>
                <w:rFonts w:ascii="Times New Roman" w:hAnsi="Times New Roman" w:cs="Times New Roman"/>
              </w:rPr>
            </w:pPr>
          </w:p>
        </w:tc>
        <w:tc>
          <w:tcPr>
            <w:tcW w:w="2381" w:type="dxa"/>
            <w:vMerge/>
          </w:tcPr>
          <w:p w:rsidR="00862D84" w:rsidRPr="00115D5A" w:rsidRDefault="00862D84" w:rsidP="00862D84">
            <w:pPr>
              <w:rPr>
                <w:rFonts w:ascii="Times New Roman" w:hAnsi="Times New Roman" w:cs="Times New Roman"/>
              </w:rPr>
            </w:pPr>
          </w:p>
        </w:tc>
        <w:tc>
          <w:tcPr>
            <w:tcW w:w="221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968"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bl>
    <w:p w:rsidR="00862D84" w:rsidRPr="00115D5A" w:rsidRDefault="00862D84" w:rsidP="00862D84">
      <w:pPr>
        <w:pStyle w:val="ConsPlusNormal"/>
        <w:ind w:firstLine="540"/>
        <w:jc w:val="both"/>
        <w:rPr>
          <w:rFonts w:ascii="Times New Roman" w:hAnsi="Times New Roman" w:cs="Times New Roman"/>
          <w:szCs w:val="22"/>
        </w:rPr>
      </w:pPr>
    </w:p>
    <w:p w:rsidR="00ED7F35" w:rsidRPr="00115D5A" w:rsidRDefault="00ED7F35" w:rsidP="00391755">
      <w:pPr>
        <w:autoSpaceDE w:val="0"/>
        <w:autoSpaceDN w:val="0"/>
        <w:adjustRightInd w:val="0"/>
        <w:spacing w:after="0" w:line="0" w:lineRule="atLeast"/>
        <w:ind w:firstLine="540"/>
        <w:jc w:val="both"/>
        <w:rPr>
          <w:rFonts w:ascii="Times New Roman" w:hAnsi="Times New Roman" w:cs="Times New Roman"/>
        </w:rPr>
        <w:sectPr w:rsidR="00ED7F35" w:rsidRPr="00115D5A" w:rsidSect="00ED7F35">
          <w:type w:val="nextColumn"/>
          <w:pgSz w:w="11905" w:h="16838"/>
          <w:pgMar w:top="567" w:right="567" w:bottom="567" w:left="567" w:header="0" w:footer="0" w:gutter="0"/>
          <w:cols w:space="720"/>
          <w:noEndnote/>
          <w:docGrid w:linePitch="299"/>
        </w:sectPr>
      </w:pPr>
    </w:p>
    <w:p w:rsidR="00372B46" w:rsidRPr="00115D5A" w:rsidRDefault="00ED7F35" w:rsidP="00372B46">
      <w:pPr>
        <w:autoSpaceDE w:val="0"/>
        <w:autoSpaceDN w:val="0"/>
        <w:adjustRightInd w:val="0"/>
        <w:spacing w:after="0" w:line="0" w:lineRule="atLeast"/>
        <w:jc w:val="center"/>
        <w:outlineLvl w:val="3"/>
        <w:rPr>
          <w:rFonts w:ascii="Times New Roman" w:hAnsi="Times New Roman" w:cs="Times New Roman"/>
        </w:rPr>
      </w:pPr>
      <w:r w:rsidRPr="00115D5A">
        <w:rPr>
          <w:rFonts w:ascii="Times New Roman" w:hAnsi="Times New Roman" w:cs="Times New Roman"/>
        </w:rPr>
        <w:lastRenderedPageBreak/>
        <w:t>4</w:t>
      </w:r>
      <w:r w:rsidR="00372B46" w:rsidRPr="00115D5A">
        <w:rPr>
          <w:rFonts w:ascii="Times New Roman" w:hAnsi="Times New Roman" w:cs="Times New Roman"/>
        </w:rPr>
        <w:t>.6. Расчетные показатели минимально</w:t>
      </w:r>
    </w:p>
    <w:p w:rsidR="00372B46" w:rsidRPr="00115D5A" w:rsidRDefault="00372B46" w:rsidP="00372B46">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допустимого уровня обеспеченности и расчетные показатели максимально допустимого уровня</w:t>
      </w:r>
    </w:p>
    <w:p w:rsidR="00372B46" w:rsidRPr="00115D5A" w:rsidRDefault="00372B46" w:rsidP="00372B46">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территориальной доступности объектов для населения в иных</w:t>
      </w:r>
    </w:p>
    <w:p w:rsidR="00372B46" w:rsidRPr="00115D5A" w:rsidRDefault="00372B46" w:rsidP="00372B46">
      <w:pPr>
        <w:autoSpaceDE w:val="0"/>
        <w:autoSpaceDN w:val="0"/>
        <w:adjustRightInd w:val="0"/>
        <w:spacing w:after="0" w:line="0" w:lineRule="atLeast"/>
        <w:jc w:val="center"/>
        <w:rPr>
          <w:rFonts w:ascii="Times New Roman" w:hAnsi="Times New Roman" w:cs="Times New Roman"/>
        </w:rPr>
      </w:pPr>
      <w:proofErr w:type="gramStart"/>
      <w:r w:rsidRPr="00115D5A">
        <w:rPr>
          <w:rFonts w:ascii="Times New Roman" w:hAnsi="Times New Roman" w:cs="Times New Roman"/>
        </w:rPr>
        <w:t>областях</w:t>
      </w:r>
      <w:proofErr w:type="gramEnd"/>
      <w:r w:rsidRPr="00115D5A">
        <w:rPr>
          <w:rFonts w:ascii="Times New Roman" w:hAnsi="Times New Roman" w:cs="Times New Roman"/>
        </w:rPr>
        <w:t>, связанных с решением вопросов местного значения</w:t>
      </w:r>
    </w:p>
    <w:p w:rsidR="00372B46" w:rsidRPr="00115D5A" w:rsidRDefault="00372B46" w:rsidP="00372B46">
      <w:pPr>
        <w:autoSpaceDE w:val="0"/>
        <w:autoSpaceDN w:val="0"/>
        <w:adjustRightInd w:val="0"/>
        <w:spacing w:after="0" w:line="0" w:lineRule="atLeast"/>
        <w:ind w:firstLine="540"/>
        <w:jc w:val="both"/>
        <w:rPr>
          <w:rFonts w:ascii="Times New Roman" w:hAnsi="Times New Roman" w:cs="Times New Roman"/>
        </w:rPr>
      </w:pP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tblPr>
      <w:tblGrid>
        <w:gridCol w:w="62"/>
        <w:gridCol w:w="618"/>
        <w:gridCol w:w="62"/>
        <w:gridCol w:w="1355"/>
        <w:gridCol w:w="62"/>
        <w:gridCol w:w="2886"/>
        <w:gridCol w:w="62"/>
        <w:gridCol w:w="2092"/>
        <w:gridCol w:w="62"/>
        <w:gridCol w:w="172"/>
        <w:gridCol w:w="142"/>
        <w:gridCol w:w="142"/>
        <w:gridCol w:w="142"/>
        <w:gridCol w:w="2571"/>
        <w:gridCol w:w="62"/>
        <w:gridCol w:w="60"/>
        <w:gridCol w:w="283"/>
        <w:gridCol w:w="389"/>
        <w:gridCol w:w="564"/>
        <w:gridCol w:w="13"/>
        <w:gridCol w:w="27"/>
        <w:gridCol w:w="22"/>
        <w:gridCol w:w="403"/>
        <w:gridCol w:w="48"/>
        <w:gridCol w:w="62"/>
        <w:gridCol w:w="315"/>
        <w:gridCol w:w="34"/>
        <w:gridCol w:w="326"/>
        <w:gridCol w:w="1341"/>
      </w:tblGrid>
      <w:tr w:rsidR="00391755" w:rsidRPr="00115D5A" w:rsidTr="000336A4">
        <w:trPr>
          <w:gridBefore w:val="1"/>
          <w:wBefore w:w="62" w:type="dxa"/>
        </w:trPr>
        <w:tc>
          <w:tcPr>
            <w:tcW w:w="680" w:type="dxa"/>
            <w:gridSpan w:val="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 xml:space="preserve">N </w:t>
            </w:r>
            <w:proofErr w:type="spellStart"/>
            <w:proofErr w:type="gramStart"/>
            <w:r w:rsidRPr="00115D5A">
              <w:rPr>
                <w:rFonts w:ascii="Times New Roman" w:hAnsi="Times New Roman" w:cs="Times New Roman"/>
              </w:rPr>
              <w:t>п</w:t>
            </w:r>
            <w:proofErr w:type="spellEnd"/>
            <w:proofErr w:type="gramEnd"/>
            <w:r w:rsidRPr="00115D5A">
              <w:rPr>
                <w:rFonts w:ascii="Times New Roman" w:hAnsi="Times New Roman" w:cs="Times New Roman"/>
              </w:rPr>
              <w:t>/</w:t>
            </w:r>
            <w:proofErr w:type="spellStart"/>
            <w:r w:rsidRPr="00115D5A">
              <w:rPr>
                <w:rFonts w:ascii="Times New Roman" w:hAnsi="Times New Roman" w:cs="Times New Roman"/>
              </w:rPr>
              <w:t>п</w:t>
            </w:r>
            <w:proofErr w:type="spellEnd"/>
          </w:p>
        </w:tc>
        <w:tc>
          <w:tcPr>
            <w:tcW w:w="1417" w:type="dxa"/>
            <w:gridSpan w:val="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Наименование вида объекта местного значения</w:t>
            </w:r>
          </w:p>
        </w:tc>
        <w:tc>
          <w:tcPr>
            <w:tcW w:w="2948" w:type="dxa"/>
            <w:gridSpan w:val="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Тип расчетного показателя</w:t>
            </w:r>
          </w:p>
        </w:tc>
        <w:tc>
          <w:tcPr>
            <w:tcW w:w="2154" w:type="dxa"/>
            <w:gridSpan w:val="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Вид расчетного показателя</w:t>
            </w:r>
          </w:p>
        </w:tc>
        <w:tc>
          <w:tcPr>
            <w:tcW w:w="3231"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Наименование расчетного показателя, ед. измерения</w:t>
            </w:r>
          </w:p>
        </w:tc>
        <w:tc>
          <w:tcPr>
            <w:tcW w:w="3887" w:type="dxa"/>
            <w:gridSpan w:val="14"/>
            <w:tcBorders>
              <w:top w:val="single" w:sz="4" w:space="0" w:color="auto"/>
              <w:left w:val="single" w:sz="4" w:space="0" w:color="auto"/>
              <w:bottom w:val="single" w:sz="4" w:space="0" w:color="auto"/>
              <w:right w:val="single" w:sz="4" w:space="0" w:color="auto"/>
            </w:tcBorders>
          </w:tcPr>
          <w:p w:rsidR="00391755" w:rsidRPr="00115D5A" w:rsidRDefault="00372B46"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Расчетные показатели</w:t>
            </w:r>
          </w:p>
        </w:tc>
      </w:tr>
      <w:tr w:rsidR="00391755" w:rsidRPr="00115D5A" w:rsidTr="000336A4">
        <w:trPr>
          <w:gridBefore w:val="1"/>
          <w:wBefore w:w="62" w:type="dxa"/>
        </w:trPr>
        <w:tc>
          <w:tcPr>
            <w:tcW w:w="680" w:type="dxa"/>
            <w:gridSpan w:val="2"/>
            <w:tcBorders>
              <w:top w:val="single" w:sz="4" w:space="0" w:color="auto"/>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p>
        </w:tc>
        <w:tc>
          <w:tcPr>
            <w:tcW w:w="13637" w:type="dxa"/>
            <w:gridSpan w:val="26"/>
            <w:tcBorders>
              <w:top w:val="single" w:sz="4" w:space="0" w:color="auto"/>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both"/>
              <w:rPr>
                <w:rFonts w:ascii="Times New Roman" w:hAnsi="Times New Roman" w:cs="Times New Roman"/>
              </w:rPr>
            </w:pPr>
          </w:p>
        </w:tc>
      </w:tr>
      <w:tr w:rsidR="00391755" w:rsidRPr="00115D5A" w:rsidTr="000336A4">
        <w:trPr>
          <w:gridBefore w:val="1"/>
          <w:wBefore w:w="62" w:type="dxa"/>
        </w:trPr>
        <w:tc>
          <w:tcPr>
            <w:tcW w:w="680"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ED7F3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1</w:t>
            </w:r>
          </w:p>
        </w:tc>
        <w:tc>
          <w:tcPr>
            <w:tcW w:w="1417"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Места погребения</w:t>
            </w:r>
          </w:p>
        </w:tc>
        <w:tc>
          <w:tcPr>
            <w:tcW w:w="2948" w:type="dxa"/>
            <w:gridSpan w:val="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минимально допустимого уровня обеспеченности</w:t>
            </w:r>
          </w:p>
        </w:tc>
        <w:tc>
          <w:tcPr>
            <w:tcW w:w="2752"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минимально допустимой площади территории для размещения объекта</w:t>
            </w:r>
          </w:p>
        </w:tc>
        <w:tc>
          <w:tcPr>
            <w:tcW w:w="297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 xml:space="preserve">Размер земельного участка, </w:t>
            </w:r>
            <w:proofErr w:type="gramStart"/>
            <w:r w:rsidRPr="00115D5A">
              <w:rPr>
                <w:rFonts w:ascii="Times New Roman" w:hAnsi="Times New Roman" w:cs="Times New Roman"/>
              </w:rPr>
              <w:t>га</w:t>
            </w:r>
            <w:proofErr w:type="gramEnd"/>
            <w:r w:rsidRPr="00115D5A">
              <w:rPr>
                <w:rFonts w:ascii="Times New Roman" w:hAnsi="Times New Roman" w:cs="Times New Roman"/>
              </w:rPr>
              <w:t xml:space="preserve"> на 1 тыс. чел.</w:t>
            </w:r>
          </w:p>
        </w:tc>
        <w:tc>
          <w:tcPr>
            <w:tcW w:w="3544" w:type="dxa"/>
            <w:gridSpan w:val="1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Кладбища смешанного и традиционного захоронения - 0,24.</w:t>
            </w:r>
          </w:p>
          <w:p w:rsidR="00391755" w:rsidRPr="00115D5A" w:rsidRDefault="00391755" w:rsidP="00391755">
            <w:pPr>
              <w:autoSpaceDE w:val="0"/>
              <w:autoSpaceDN w:val="0"/>
              <w:adjustRightInd w:val="0"/>
              <w:spacing w:after="0" w:line="0" w:lineRule="atLeast"/>
              <w:rPr>
                <w:rFonts w:ascii="Times New Roman" w:hAnsi="Times New Roman" w:cs="Times New Roman"/>
                <w:color w:val="FF0000"/>
              </w:rPr>
            </w:pP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700"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максимально допустимого уровня территориальной доступности</w:t>
            </w:r>
          </w:p>
        </w:tc>
        <w:tc>
          <w:tcPr>
            <w:tcW w:w="297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w:t>
            </w:r>
          </w:p>
        </w:tc>
        <w:tc>
          <w:tcPr>
            <w:tcW w:w="3544" w:type="dxa"/>
            <w:gridSpan w:val="1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не нормируется</w:t>
            </w:r>
          </w:p>
        </w:tc>
      </w:tr>
      <w:tr w:rsidR="00391755" w:rsidRPr="00115D5A" w:rsidTr="000336A4">
        <w:trPr>
          <w:gridBefore w:val="1"/>
          <w:wBefore w:w="62" w:type="dxa"/>
        </w:trPr>
        <w:tc>
          <w:tcPr>
            <w:tcW w:w="680"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ED7F3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2</w:t>
            </w:r>
          </w:p>
        </w:tc>
        <w:tc>
          <w:tcPr>
            <w:tcW w:w="1417"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Особо охраняемые природные территории местного значения</w:t>
            </w:r>
          </w:p>
        </w:tc>
        <w:tc>
          <w:tcPr>
            <w:tcW w:w="2948" w:type="dxa"/>
            <w:gridSpan w:val="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минимально допустимого уровня обеспеченности</w:t>
            </w:r>
          </w:p>
        </w:tc>
        <w:tc>
          <w:tcPr>
            <w:tcW w:w="2752"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w:t>
            </w:r>
          </w:p>
        </w:tc>
        <w:tc>
          <w:tcPr>
            <w:tcW w:w="297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w:t>
            </w:r>
          </w:p>
        </w:tc>
        <w:tc>
          <w:tcPr>
            <w:tcW w:w="3544" w:type="dxa"/>
            <w:gridSpan w:val="1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не нормируется</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700"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максимально допустимого уровня территориальной доступности</w:t>
            </w:r>
          </w:p>
        </w:tc>
        <w:tc>
          <w:tcPr>
            <w:tcW w:w="297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w:t>
            </w:r>
          </w:p>
        </w:tc>
        <w:tc>
          <w:tcPr>
            <w:tcW w:w="3544" w:type="dxa"/>
            <w:gridSpan w:val="1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не нормируется</w:t>
            </w:r>
          </w:p>
        </w:tc>
      </w:tr>
      <w:tr w:rsidR="00391755" w:rsidRPr="00115D5A" w:rsidTr="000336A4">
        <w:trPr>
          <w:gridBefore w:val="1"/>
          <w:wBefore w:w="62" w:type="dxa"/>
        </w:trPr>
        <w:tc>
          <w:tcPr>
            <w:tcW w:w="680"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ED7F3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3</w:t>
            </w:r>
          </w:p>
        </w:tc>
        <w:tc>
          <w:tcPr>
            <w:tcW w:w="1417"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Объекты культурного наследия местного значения</w:t>
            </w:r>
          </w:p>
        </w:tc>
        <w:tc>
          <w:tcPr>
            <w:tcW w:w="2948" w:type="dxa"/>
            <w:gridSpan w:val="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минимально допустимого уровня обеспеченности</w:t>
            </w:r>
          </w:p>
        </w:tc>
        <w:tc>
          <w:tcPr>
            <w:tcW w:w="2752"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w:t>
            </w:r>
          </w:p>
        </w:tc>
        <w:tc>
          <w:tcPr>
            <w:tcW w:w="297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w:t>
            </w:r>
          </w:p>
        </w:tc>
        <w:tc>
          <w:tcPr>
            <w:tcW w:w="3544" w:type="dxa"/>
            <w:gridSpan w:val="1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не нормируется</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700"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максимально допустимого уровня территориальной доступности</w:t>
            </w:r>
          </w:p>
        </w:tc>
        <w:tc>
          <w:tcPr>
            <w:tcW w:w="297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w:t>
            </w:r>
          </w:p>
        </w:tc>
        <w:tc>
          <w:tcPr>
            <w:tcW w:w="3544" w:type="dxa"/>
            <w:gridSpan w:val="1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не нормируется</w:t>
            </w:r>
          </w:p>
        </w:tc>
      </w:tr>
      <w:tr w:rsidR="00391755" w:rsidRPr="00115D5A" w:rsidTr="000336A4">
        <w:trPr>
          <w:gridBefore w:val="1"/>
          <w:wBefore w:w="62" w:type="dxa"/>
        </w:trPr>
        <w:tc>
          <w:tcPr>
            <w:tcW w:w="680"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ED7F3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4</w:t>
            </w:r>
          </w:p>
        </w:tc>
        <w:tc>
          <w:tcPr>
            <w:tcW w:w="1417"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Объекты производственного назначения</w:t>
            </w:r>
          </w:p>
        </w:tc>
        <w:tc>
          <w:tcPr>
            <w:tcW w:w="2948"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минимально допустимого уровня обеспеченности</w:t>
            </w:r>
          </w:p>
        </w:tc>
        <w:tc>
          <w:tcPr>
            <w:tcW w:w="2752" w:type="dxa"/>
            <w:gridSpan w:val="6"/>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минимально допустимого уровня интенсивности использования территории для размещения данного вида объектов</w:t>
            </w:r>
          </w:p>
        </w:tc>
        <w:tc>
          <w:tcPr>
            <w:tcW w:w="297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Коэффициент застройки промышленной зоны</w:t>
            </w:r>
          </w:p>
        </w:tc>
        <w:tc>
          <w:tcPr>
            <w:tcW w:w="3544" w:type="dxa"/>
            <w:gridSpan w:val="1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0,8</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52" w:type="dxa"/>
            <w:gridSpan w:val="6"/>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7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Коэффициент плотности застройки промышленной зоны</w:t>
            </w:r>
          </w:p>
        </w:tc>
        <w:tc>
          <w:tcPr>
            <w:tcW w:w="3544" w:type="dxa"/>
            <w:gridSpan w:val="1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2,4</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700"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максимально допустимого уровня территориальной доступности</w:t>
            </w:r>
          </w:p>
        </w:tc>
        <w:tc>
          <w:tcPr>
            <w:tcW w:w="297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w:t>
            </w:r>
          </w:p>
        </w:tc>
        <w:tc>
          <w:tcPr>
            <w:tcW w:w="3544" w:type="dxa"/>
            <w:gridSpan w:val="1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не нормируется</w:t>
            </w:r>
          </w:p>
        </w:tc>
      </w:tr>
      <w:tr w:rsidR="00391755" w:rsidRPr="00115D5A" w:rsidTr="000336A4">
        <w:trPr>
          <w:gridBefore w:val="1"/>
          <w:wBefore w:w="62" w:type="dxa"/>
        </w:trPr>
        <w:tc>
          <w:tcPr>
            <w:tcW w:w="680"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ED7F3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5</w:t>
            </w:r>
          </w:p>
        </w:tc>
        <w:tc>
          <w:tcPr>
            <w:tcW w:w="1417"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862D84">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 xml:space="preserve">Объекты пищевой промышленности </w:t>
            </w:r>
          </w:p>
        </w:tc>
        <w:tc>
          <w:tcPr>
            <w:tcW w:w="2948"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минимально допустимого уровня обеспеченности</w:t>
            </w:r>
          </w:p>
        </w:tc>
        <w:tc>
          <w:tcPr>
            <w:tcW w:w="2752" w:type="dxa"/>
            <w:gridSpan w:val="6"/>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минимально допустимого уровня интенсивности использования территории для размещения данного вида объектов</w:t>
            </w:r>
          </w:p>
        </w:tc>
        <w:tc>
          <w:tcPr>
            <w:tcW w:w="2976" w:type="dxa"/>
            <w:gridSpan w:val="4"/>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Минимальная плотность застройки земельных участков, %</w:t>
            </w:r>
          </w:p>
        </w:tc>
        <w:tc>
          <w:tcPr>
            <w:tcW w:w="1843" w:type="dxa"/>
            <w:gridSpan w:val="9"/>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По производству молока</w:t>
            </w:r>
          </w:p>
        </w:tc>
        <w:tc>
          <w:tcPr>
            <w:tcW w:w="1701" w:type="dxa"/>
            <w:gridSpan w:val="3"/>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40</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52" w:type="dxa"/>
            <w:gridSpan w:val="6"/>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76" w:type="dxa"/>
            <w:gridSpan w:val="4"/>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43" w:type="dxa"/>
            <w:gridSpan w:val="9"/>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 xml:space="preserve">По </w:t>
            </w:r>
            <w:proofErr w:type="spellStart"/>
            <w:r w:rsidRPr="00115D5A">
              <w:rPr>
                <w:rFonts w:ascii="Times New Roman" w:hAnsi="Times New Roman" w:cs="Times New Roman"/>
              </w:rPr>
              <w:t>доращиванию</w:t>
            </w:r>
            <w:proofErr w:type="spellEnd"/>
            <w:r w:rsidRPr="00115D5A">
              <w:rPr>
                <w:rFonts w:ascii="Times New Roman" w:hAnsi="Times New Roman" w:cs="Times New Roman"/>
              </w:rPr>
              <w:t xml:space="preserve"> и откорму крупного рогатого скота</w:t>
            </w:r>
          </w:p>
        </w:tc>
        <w:tc>
          <w:tcPr>
            <w:tcW w:w="1701" w:type="dxa"/>
            <w:gridSpan w:val="3"/>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35</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52" w:type="dxa"/>
            <w:gridSpan w:val="6"/>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76" w:type="dxa"/>
            <w:gridSpan w:val="4"/>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43" w:type="dxa"/>
            <w:gridSpan w:val="9"/>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По откорму свиней (с законченным производственным циклом)</w:t>
            </w:r>
          </w:p>
        </w:tc>
        <w:tc>
          <w:tcPr>
            <w:tcW w:w="1701" w:type="dxa"/>
            <w:gridSpan w:val="3"/>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35</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52" w:type="dxa"/>
            <w:gridSpan w:val="6"/>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76" w:type="dxa"/>
            <w:gridSpan w:val="4"/>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43" w:type="dxa"/>
            <w:gridSpan w:val="9"/>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proofErr w:type="gramStart"/>
            <w:r w:rsidRPr="00115D5A">
              <w:rPr>
                <w:rFonts w:ascii="Times New Roman" w:hAnsi="Times New Roman" w:cs="Times New Roman"/>
              </w:rPr>
              <w:t>Птицеводческие яичного направления</w:t>
            </w:r>
            <w:proofErr w:type="gramEnd"/>
          </w:p>
        </w:tc>
        <w:tc>
          <w:tcPr>
            <w:tcW w:w="1701" w:type="dxa"/>
            <w:gridSpan w:val="3"/>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27</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52" w:type="dxa"/>
            <w:gridSpan w:val="6"/>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76" w:type="dxa"/>
            <w:gridSpan w:val="4"/>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43" w:type="dxa"/>
            <w:gridSpan w:val="9"/>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proofErr w:type="gramStart"/>
            <w:r w:rsidRPr="00115D5A">
              <w:rPr>
                <w:rFonts w:ascii="Times New Roman" w:hAnsi="Times New Roman" w:cs="Times New Roman"/>
              </w:rPr>
              <w:t>Птицеводческие мясного направления</w:t>
            </w:r>
            <w:proofErr w:type="gramEnd"/>
          </w:p>
        </w:tc>
        <w:tc>
          <w:tcPr>
            <w:tcW w:w="1701" w:type="dxa"/>
            <w:gridSpan w:val="3"/>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25</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700"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максимально допустимого уровня территориальной доступности</w:t>
            </w:r>
          </w:p>
        </w:tc>
        <w:tc>
          <w:tcPr>
            <w:tcW w:w="297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w:t>
            </w:r>
          </w:p>
        </w:tc>
        <w:tc>
          <w:tcPr>
            <w:tcW w:w="3544" w:type="dxa"/>
            <w:gridSpan w:val="1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Автомобильным транспортом</w:t>
            </w:r>
          </w:p>
        </w:tc>
      </w:tr>
      <w:tr w:rsidR="00391755" w:rsidRPr="00115D5A" w:rsidTr="000336A4">
        <w:trPr>
          <w:gridBefore w:val="1"/>
          <w:wBefore w:w="62" w:type="dxa"/>
        </w:trPr>
        <w:tc>
          <w:tcPr>
            <w:tcW w:w="680"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ED7F3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6</w:t>
            </w:r>
          </w:p>
        </w:tc>
        <w:tc>
          <w:tcPr>
            <w:tcW w:w="1417"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Объекты туризма и рекреации</w:t>
            </w:r>
          </w:p>
        </w:tc>
        <w:tc>
          <w:tcPr>
            <w:tcW w:w="2948" w:type="dxa"/>
            <w:gridSpan w:val="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минимально допустимого уровня обеспеченности</w:t>
            </w:r>
          </w:p>
        </w:tc>
        <w:tc>
          <w:tcPr>
            <w:tcW w:w="2752"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минимально допустимого уровня интенсивности использования территории для размещения данного вида объектов</w:t>
            </w:r>
          </w:p>
        </w:tc>
        <w:tc>
          <w:tcPr>
            <w:tcW w:w="297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Уровень обеспеченности гостиницами, мест на 1000 чел.</w:t>
            </w:r>
          </w:p>
        </w:tc>
        <w:tc>
          <w:tcPr>
            <w:tcW w:w="3544" w:type="dxa"/>
            <w:gridSpan w:val="1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6</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700"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максимально допустимого уровня территориальной доступности</w:t>
            </w:r>
          </w:p>
        </w:tc>
        <w:tc>
          <w:tcPr>
            <w:tcW w:w="297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w:t>
            </w:r>
          </w:p>
        </w:tc>
        <w:tc>
          <w:tcPr>
            <w:tcW w:w="3544" w:type="dxa"/>
            <w:gridSpan w:val="12"/>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Автомобильным транспортом</w:t>
            </w:r>
          </w:p>
        </w:tc>
      </w:tr>
      <w:tr w:rsidR="00391755" w:rsidRPr="00115D5A" w:rsidTr="000336A4">
        <w:trPr>
          <w:gridBefore w:val="1"/>
          <w:wBefore w:w="62" w:type="dxa"/>
        </w:trPr>
        <w:tc>
          <w:tcPr>
            <w:tcW w:w="14317" w:type="dxa"/>
            <w:gridSpan w:val="28"/>
            <w:tcBorders>
              <w:top w:val="single" w:sz="4" w:space="0" w:color="auto"/>
              <w:left w:val="single" w:sz="4" w:space="0" w:color="auto"/>
              <w:bottom w:val="single" w:sz="4" w:space="0" w:color="auto"/>
              <w:right w:val="single" w:sz="4" w:space="0" w:color="auto"/>
            </w:tcBorders>
          </w:tcPr>
          <w:p w:rsidR="00391755" w:rsidRPr="00115D5A" w:rsidRDefault="00862D84" w:rsidP="00372B46">
            <w:pPr>
              <w:autoSpaceDE w:val="0"/>
              <w:autoSpaceDN w:val="0"/>
              <w:adjustRightInd w:val="0"/>
              <w:spacing w:after="0" w:line="0" w:lineRule="atLeast"/>
              <w:jc w:val="center"/>
              <w:outlineLvl w:val="4"/>
              <w:rPr>
                <w:rFonts w:ascii="Times New Roman" w:hAnsi="Times New Roman" w:cs="Times New Roman"/>
              </w:rPr>
            </w:pPr>
            <w:r w:rsidRPr="00115D5A">
              <w:rPr>
                <w:rFonts w:ascii="Times New Roman" w:hAnsi="Times New Roman" w:cs="Times New Roman"/>
              </w:rPr>
              <w:t>В области жилищного строительства на территории городского поселения</w:t>
            </w:r>
          </w:p>
        </w:tc>
      </w:tr>
      <w:tr w:rsidR="00391755" w:rsidRPr="00115D5A" w:rsidTr="000336A4">
        <w:trPr>
          <w:gridBefore w:val="1"/>
          <w:wBefore w:w="62" w:type="dxa"/>
        </w:trPr>
        <w:tc>
          <w:tcPr>
            <w:tcW w:w="680"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ED7F3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7</w:t>
            </w:r>
          </w:p>
        </w:tc>
        <w:tc>
          <w:tcPr>
            <w:tcW w:w="1417"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Жилой квартал</w:t>
            </w:r>
          </w:p>
        </w:tc>
        <w:tc>
          <w:tcPr>
            <w:tcW w:w="2948"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 xml:space="preserve">Расчетные показатели минимально допустимого </w:t>
            </w:r>
            <w:r w:rsidRPr="00115D5A">
              <w:rPr>
                <w:rFonts w:ascii="Times New Roman" w:hAnsi="Times New Roman" w:cs="Times New Roman"/>
              </w:rPr>
              <w:lastRenderedPageBreak/>
              <w:t>уровня обеспеченности</w:t>
            </w:r>
          </w:p>
        </w:tc>
        <w:tc>
          <w:tcPr>
            <w:tcW w:w="2154"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lastRenderedPageBreak/>
              <w:t xml:space="preserve">Расчетный показатель </w:t>
            </w:r>
            <w:r w:rsidRPr="00115D5A">
              <w:rPr>
                <w:rFonts w:ascii="Times New Roman" w:hAnsi="Times New Roman" w:cs="Times New Roman"/>
              </w:rPr>
              <w:lastRenderedPageBreak/>
              <w:t>минимально допустимого уровня мощности объекта</w:t>
            </w:r>
          </w:p>
        </w:tc>
        <w:tc>
          <w:tcPr>
            <w:tcW w:w="3231"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lastRenderedPageBreak/>
              <w:t>Средняя жилищная обеспеченность, кв. м/чел.</w:t>
            </w:r>
          </w:p>
        </w:tc>
        <w:tc>
          <w:tcPr>
            <w:tcW w:w="3887" w:type="dxa"/>
            <w:gridSpan w:val="1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24</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4"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6"/>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Средняя жилищная обеспеченность для многоквартирных жилых домов, кв. м площади жилых помещений на человека в зависимости от уровня комфортности жилья</w:t>
            </w:r>
          </w:p>
        </w:tc>
        <w:tc>
          <w:tcPr>
            <w:tcW w:w="1871" w:type="dxa"/>
            <w:gridSpan w:val="10"/>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proofErr w:type="spellStart"/>
            <w:r w:rsidRPr="00115D5A">
              <w:rPr>
                <w:rFonts w:ascii="Times New Roman" w:hAnsi="Times New Roman" w:cs="Times New Roman"/>
              </w:rPr>
              <w:t>высококомфортное</w:t>
            </w:r>
            <w:proofErr w:type="spellEnd"/>
          </w:p>
        </w:tc>
        <w:tc>
          <w:tcPr>
            <w:tcW w:w="201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от 40</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4"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6"/>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10"/>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комфортное</w:t>
            </w:r>
          </w:p>
        </w:tc>
        <w:tc>
          <w:tcPr>
            <w:tcW w:w="201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от 30 до 40</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4"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6"/>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10"/>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массовое</w:t>
            </w:r>
          </w:p>
        </w:tc>
        <w:tc>
          <w:tcPr>
            <w:tcW w:w="201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от 24 до 30</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4" w:type="dxa"/>
            <w:gridSpan w:val="2"/>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максимальной плотности объекта</w:t>
            </w:r>
          </w:p>
        </w:tc>
        <w:tc>
          <w:tcPr>
            <w:tcW w:w="3231" w:type="dxa"/>
            <w:gridSpan w:val="6"/>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Плотность населения в границах квартала, чел./</w:t>
            </w:r>
            <w:proofErr w:type="gramStart"/>
            <w:r w:rsidRPr="00115D5A">
              <w:rPr>
                <w:rFonts w:ascii="Times New Roman" w:hAnsi="Times New Roman" w:cs="Times New Roman"/>
              </w:rPr>
              <w:t>га</w:t>
            </w:r>
            <w:proofErr w:type="gramEnd"/>
          </w:p>
        </w:tc>
        <w:tc>
          <w:tcPr>
            <w:tcW w:w="1871" w:type="dxa"/>
            <w:gridSpan w:val="10"/>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тип застройки</w:t>
            </w:r>
          </w:p>
        </w:tc>
        <w:tc>
          <w:tcPr>
            <w:tcW w:w="201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расчетная плотность населения, чел./</w:t>
            </w:r>
            <w:proofErr w:type="gramStart"/>
            <w:r w:rsidRPr="00115D5A">
              <w:rPr>
                <w:rFonts w:ascii="Times New Roman" w:hAnsi="Times New Roman" w:cs="Times New Roman"/>
              </w:rPr>
              <w:t>га</w:t>
            </w:r>
            <w:proofErr w:type="gramEnd"/>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4"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6"/>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10"/>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блокированная</w:t>
            </w:r>
          </w:p>
        </w:tc>
        <w:tc>
          <w:tcPr>
            <w:tcW w:w="201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250</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4"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6"/>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10"/>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малоэтажная застройка</w:t>
            </w:r>
          </w:p>
        </w:tc>
        <w:tc>
          <w:tcPr>
            <w:tcW w:w="201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250</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4"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6"/>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10"/>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proofErr w:type="spellStart"/>
            <w:r w:rsidRPr="00115D5A">
              <w:rPr>
                <w:rFonts w:ascii="Times New Roman" w:hAnsi="Times New Roman" w:cs="Times New Roman"/>
              </w:rPr>
              <w:t>среднеэтажная</w:t>
            </w:r>
            <w:proofErr w:type="spellEnd"/>
            <w:r w:rsidRPr="00115D5A">
              <w:rPr>
                <w:rFonts w:ascii="Times New Roman" w:hAnsi="Times New Roman" w:cs="Times New Roman"/>
              </w:rPr>
              <w:t xml:space="preserve"> застройка</w:t>
            </w:r>
          </w:p>
        </w:tc>
        <w:tc>
          <w:tcPr>
            <w:tcW w:w="201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420</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4"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6"/>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10"/>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многоэтажная застройка</w:t>
            </w:r>
          </w:p>
        </w:tc>
        <w:tc>
          <w:tcPr>
            <w:tcW w:w="201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420</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4"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6"/>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10"/>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застройка повышенной этажности</w:t>
            </w:r>
          </w:p>
        </w:tc>
        <w:tc>
          <w:tcPr>
            <w:tcW w:w="2016"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420</w:t>
            </w:r>
          </w:p>
        </w:tc>
      </w:tr>
      <w:tr w:rsidR="00391755" w:rsidRPr="00115D5A" w:rsidTr="000336A4">
        <w:trPr>
          <w:gridBefore w:val="1"/>
          <w:wBefore w:w="62" w:type="dxa"/>
        </w:trPr>
        <w:tc>
          <w:tcPr>
            <w:tcW w:w="680"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2" w:type="dxa"/>
            <w:gridSpan w:val="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максимально допустимого уровня территориальной доступности</w:t>
            </w:r>
          </w:p>
        </w:tc>
        <w:tc>
          <w:tcPr>
            <w:tcW w:w="3231"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w:t>
            </w:r>
          </w:p>
        </w:tc>
        <w:tc>
          <w:tcPr>
            <w:tcW w:w="3887" w:type="dxa"/>
            <w:gridSpan w:val="1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не нормируется</w:t>
            </w:r>
          </w:p>
        </w:tc>
      </w:tr>
      <w:tr w:rsidR="00391755" w:rsidRPr="00115D5A" w:rsidTr="000336A4">
        <w:trPr>
          <w:gridBefore w:val="1"/>
          <w:wBefore w:w="62" w:type="dxa"/>
        </w:trPr>
        <w:tc>
          <w:tcPr>
            <w:tcW w:w="14317" w:type="dxa"/>
            <w:gridSpan w:val="2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both"/>
              <w:rPr>
                <w:rFonts w:ascii="Times New Roman" w:hAnsi="Times New Roman" w:cs="Times New Roman"/>
              </w:rPr>
            </w:pPr>
            <w:r w:rsidRPr="00115D5A">
              <w:rPr>
                <w:rFonts w:ascii="Times New Roman" w:hAnsi="Times New Roman" w:cs="Times New Roman"/>
              </w:rPr>
              <w:t>Примечания:</w:t>
            </w:r>
          </w:p>
          <w:p w:rsidR="00391755" w:rsidRPr="00115D5A" w:rsidRDefault="00391755" w:rsidP="00391755">
            <w:pPr>
              <w:autoSpaceDE w:val="0"/>
              <w:autoSpaceDN w:val="0"/>
              <w:adjustRightInd w:val="0"/>
              <w:spacing w:after="0" w:line="0" w:lineRule="atLeast"/>
              <w:jc w:val="both"/>
              <w:rPr>
                <w:rFonts w:ascii="Times New Roman" w:hAnsi="Times New Roman" w:cs="Times New Roman"/>
              </w:rPr>
            </w:pPr>
            <w:r w:rsidRPr="00115D5A">
              <w:rPr>
                <w:rFonts w:ascii="Times New Roman" w:hAnsi="Times New Roman" w:cs="Times New Roman"/>
              </w:rPr>
              <w:t>1. Показатель приведен с учетом средней расчетной жилищной обеспеченности 24 кв. м/чел. в многоквартирной жилой застройке.</w:t>
            </w:r>
          </w:p>
          <w:p w:rsidR="00391755" w:rsidRPr="00115D5A" w:rsidRDefault="00391755" w:rsidP="00391755">
            <w:pPr>
              <w:autoSpaceDE w:val="0"/>
              <w:autoSpaceDN w:val="0"/>
              <w:adjustRightInd w:val="0"/>
              <w:spacing w:after="0" w:line="0" w:lineRule="atLeast"/>
              <w:jc w:val="both"/>
              <w:rPr>
                <w:rFonts w:ascii="Times New Roman" w:hAnsi="Times New Roman" w:cs="Times New Roman"/>
              </w:rPr>
            </w:pPr>
            <w:r w:rsidRPr="00115D5A">
              <w:rPr>
                <w:rFonts w:ascii="Times New Roman" w:hAnsi="Times New Roman" w:cs="Times New Roman"/>
              </w:rPr>
              <w:t>2. В условиях реконструкции плотность застройки может увеличиваться не более чем на 10% при наличии соответствующего обоснования.</w:t>
            </w:r>
          </w:p>
          <w:p w:rsidR="00391755" w:rsidRPr="00115D5A" w:rsidRDefault="00391755" w:rsidP="00391755">
            <w:pPr>
              <w:autoSpaceDE w:val="0"/>
              <w:autoSpaceDN w:val="0"/>
              <w:adjustRightInd w:val="0"/>
              <w:spacing w:after="0" w:line="0" w:lineRule="atLeast"/>
              <w:jc w:val="both"/>
              <w:rPr>
                <w:rFonts w:ascii="Times New Roman" w:hAnsi="Times New Roman" w:cs="Times New Roman"/>
              </w:rPr>
            </w:pPr>
            <w:r w:rsidRPr="00115D5A">
              <w:rPr>
                <w:rFonts w:ascii="Times New Roman" w:hAnsi="Times New Roman" w:cs="Times New Roman"/>
              </w:rPr>
              <w:t xml:space="preserve">3. Размеры земельных участков индивидуальной жилой застройки, </w:t>
            </w:r>
            <w:proofErr w:type="spellStart"/>
            <w:r w:rsidRPr="00115D5A">
              <w:rPr>
                <w:rFonts w:ascii="Times New Roman" w:hAnsi="Times New Roman" w:cs="Times New Roman"/>
              </w:rPr>
              <w:t>приквартирных</w:t>
            </w:r>
            <w:proofErr w:type="spellEnd"/>
            <w:r w:rsidRPr="00115D5A">
              <w:rPr>
                <w:rFonts w:ascii="Times New Roman" w:hAnsi="Times New Roman" w:cs="Times New Roman"/>
              </w:rPr>
              <w:t xml:space="preserve">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391755" w:rsidRPr="00115D5A" w:rsidRDefault="00391755" w:rsidP="00391755">
            <w:pPr>
              <w:autoSpaceDE w:val="0"/>
              <w:autoSpaceDN w:val="0"/>
              <w:adjustRightInd w:val="0"/>
              <w:spacing w:after="0" w:line="0" w:lineRule="atLeast"/>
              <w:jc w:val="both"/>
              <w:rPr>
                <w:rFonts w:ascii="Times New Roman" w:hAnsi="Times New Roman" w:cs="Times New Roman"/>
              </w:rPr>
            </w:pPr>
            <w:r w:rsidRPr="00115D5A">
              <w:rPr>
                <w:rFonts w:ascii="Times New Roman" w:hAnsi="Times New Roman" w:cs="Times New Roman"/>
              </w:rPr>
              <w:t>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391755" w:rsidRPr="00115D5A" w:rsidTr="000336A4">
        <w:trPr>
          <w:gridBefore w:val="1"/>
          <w:wBefore w:w="62" w:type="dxa"/>
        </w:trPr>
        <w:tc>
          <w:tcPr>
            <w:tcW w:w="680" w:type="dxa"/>
            <w:gridSpan w:val="2"/>
            <w:vMerge w:val="restart"/>
            <w:tcBorders>
              <w:top w:val="single" w:sz="4" w:space="0" w:color="auto"/>
              <w:left w:val="single" w:sz="4" w:space="0" w:color="auto"/>
              <w:right w:val="single" w:sz="4" w:space="0" w:color="auto"/>
            </w:tcBorders>
          </w:tcPr>
          <w:p w:rsidR="00391755" w:rsidRPr="00115D5A" w:rsidRDefault="00ED7F3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8</w:t>
            </w:r>
          </w:p>
        </w:tc>
        <w:tc>
          <w:tcPr>
            <w:tcW w:w="1417" w:type="dxa"/>
            <w:gridSpan w:val="2"/>
            <w:vMerge w:val="restart"/>
            <w:tcBorders>
              <w:top w:val="single" w:sz="4" w:space="0" w:color="auto"/>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 xml:space="preserve">Площадки общего пользования </w:t>
            </w:r>
            <w:r w:rsidRPr="00115D5A">
              <w:rPr>
                <w:rFonts w:ascii="Times New Roman" w:hAnsi="Times New Roman" w:cs="Times New Roman"/>
              </w:rPr>
              <w:lastRenderedPageBreak/>
              <w:t>различного функционального назначения</w:t>
            </w:r>
          </w:p>
        </w:tc>
        <w:tc>
          <w:tcPr>
            <w:tcW w:w="2948" w:type="dxa"/>
            <w:gridSpan w:val="2"/>
            <w:vMerge w:val="restart"/>
            <w:tcBorders>
              <w:top w:val="single" w:sz="4" w:space="0" w:color="auto"/>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lastRenderedPageBreak/>
              <w:t>Расчетные показатели минимально допустимого уровня обеспеченности</w:t>
            </w:r>
          </w:p>
        </w:tc>
        <w:tc>
          <w:tcPr>
            <w:tcW w:w="2610" w:type="dxa"/>
            <w:gridSpan w:val="5"/>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 xml:space="preserve">Расчетный показатель минимально допустимого уровня обеспеченности </w:t>
            </w:r>
            <w:r w:rsidRPr="00115D5A">
              <w:rPr>
                <w:rFonts w:ascii="Times New Roman" w:hAnsi="Times New Roman" w:cs="Times New Roman"/>
              </w:rPr>
              <w:lastRenderedPageBreak/>
              <w:t>количеством объектов</w:t>
            </w:r>
          </w:p>
        </w:tc>
        <w:tc>
          <w:tcPr>
            <w:tcW w:w="2775" w:type="dxa"/>
            <w:gridSpan w:val="3"/>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lastRenderedPageBreak/>
              <w:t>Уровень обеспеченности, объект</w:t>
            </w:r>
          </w:p>
        </w:tc>
        <w:tc>
          <w:tcPr>
            <w:tcW w:w="3887" w:type="dxa"/>
            <w:gridSpan w:val="1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w:t>
            </w:r>
          </w:p>
        </w:tc>
      </w:tr>
      <w:tr w:rsidR="00391755" w:rsidRPr="00115D5A" w:rsidTr="000336A4">
        <w:trPr>
          <w:gridBefore w:val="1"/>
          <w:wBefore w:w="62" w:type="dxa"/>
        </w:trPr>
        <w:tc>
          <w:tcPr>
            <w:tcW w:w="680" w:type="dxa"/>
            <w:gridSpan w:val="2"/>
            <w:vMerge/>
            <w:tcBorders>
              <w:top w:val="single" w:sz="4" w:space="0" w:color="auto"/>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610" w:type="dxa"/>
            <w:gridSpan w:val="5"/>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минимально допустимой площади территории в границах земельного участка для размещения объекта</w:t>
            </w:r>
          </w:p>
        </w:tc>
        <w:tc>
          <w:tcPr>
            <w:tcW w:w="2775" w:type="dxa"/>
            <w:gridSpan w:val="3"/>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 xml:space="preserve">Удельный размер площадок общего пользования различного назначения, </w:t>
            </w:r>
            <w:proofErr w:type="spellStart"/>
            <w:r w:rsidRPr="00115D5A">
              <w:rPr>
                <w:rFonts w:ascii="Times New Roman" w:hAnsi="Times New Roman" w:cs="Times New Roman"/>
              </w:rPr>
              <w:t>машино-место</w:t>
            </w:r>
            <w:proofErr w:type="spellEnd"/>
            <w:r w:rsidRPr="00115D5A">
              <w:rPr>
                <w:rFonts w:ascii="Times New Roman" w:hAnsi="Times New Roman" w:cs="Times New Roman"/>
              </w:rPr>
              <w:t>/ квартира</w:t>
            </w:r>
          </w:p>
        </w:tc>
        <w:tc>
          <w:tcPr>
            <w:tcW w:w="1358" w:type="dxa"/>
            <w:gridSpan w:val="7"/>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Для квартир площадью менее 40 кв. м</w:t>
            </w:r>
          </w:p>
        </w:tc>
        <w:tc>
          <w:tcPr>
            <w:tcW w:w="2529" w:type="dxa"/>
            <w:gridSpan w:val="7"/>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0,5</w:t>
            </w:r>
          </w:p>
        </w:tc>
      </w:tr>
      <w:tr w:rsidR="00391755" w:rsidRPr="00115D5A" w:rsidTr="000336A4">
        <w:trPr>
          <w:gridBefore w:val="1"/>
          <w:wBefore w:w="62" w:type="dxa"/>
        </w:trPr>
        <w:tc>
          <w:tcPr>
            <w:tcW w:w="680" w:type="dxa"/>
            <w:gridSpan w:val="2"/>
            <w:vMerge/>
            <w:tcBorders>
              <w:top w:val="single" w:sz="4" w:space="0" w:color="auto"/>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610" w:type="dxa"/>
            <w:gridSpan w:val="5"/>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75" w:type="dxa"/>
            <w:gridSpan w:val="3"/>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7"/>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Для квартир площадью более 40 кв. м</w:t>
            </w:r>
          </w:p>
        </w:tc>
        <w:tc>
          <w:tcPr>
            <w:tcW w:w="2529" w:type="dxa"/>
            <w:gridSpan w:val="7"/>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1</w:t>
            </w:r>
          </w:p>
        </w:tc>
      </w:tr>
      <w:tr w:rsidR="00391755" w:rsidRPr="00115D5A" w:rsidTr="000336A4">
        <w:trPr>
          <w:gridBefore w:val="1"/>
          <w:wBefore w:w="62" w:type="dxa"/>
        </w:trPr>
        <w:tc>
          <w:tcPr>
            <w:tcW w:w="680" w:type="dxa"/>
            <w:gridSpan w:val="2"/>
            <w:vMerge/>
            <w:tcBorders>
              <w:top w:val="single" w:sz="4" w:space="0" w:color="auto"/>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top w:val="single" w:sz="4" w:space="0" w:color="auto"/>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610" w:type="dxa"/>
            <w:gridSpan w:val="5"/>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75" w:type="dxa"/>
            <w:gridSpan w:val="3"/>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887" w:type="dxa"/>
            <w:gridSpan w:val="1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Примечание: обеспеченность 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предусматриваются открытыми 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391755" w:rsidRPr="00115D5A" w:rsidTr="000336A4">
        <w:trPr>
          <w:gridBefore w:val="1"/>
          <w:wBefore w:w="62" w:type="dxa"/>
        </w:trPr>
        <w:tc>
          <w:tcPr>
            <w:tcW w:w="680" w:type="dxa"/>
            <w:gridSpan w:val="2"/>
            <w:vMerge w:val="restart"/>
            <w:tcBorders>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p>
        </w:tc>
        <w:tc>
          <w:tcPr>
            <w:tcW w:w="1417" w:type="dxa"/>
            <w:gridSpan w:val="2"/>
            <w:vMerge w:val="restart"/>
            <w:tcBorders>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p>
        </w:tc>
        <w:tc>
          <w:tcPr>
            <w:tcW w:w="2948" w:type="dxa"/>
            <w:gridSpan w:val="2"/>
            <w:vMerge w:val="restart"/>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p>
        </w:tc>
        <w:tc>
          <w:tcPr>
            <w:tcW w:w="2610" w:type="dxa"/>
            <w:gridSpan w:val="5"/>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 xml:space="preserve">Расчетный показатель минимально допустимой площади территории в границах микрорайона </w:t>
            </w:r>
            <w:r w:rsidRPr="00115D5A">
              <w:rPr>
                <w:rFonts w:ascii="Times New Roman" w:hAnsi="Times New Roman" w:cs="Times New Roman"/>
              </w:rPr>
              <w:lastRenderedPageBreak/>
              <w:t>(квартала)</w:t>
            </w:r>
          </w:p>
        </w:tc>
        <w:tc>
          <w:tcPr>
            <w:tcW w:w="2775" w:type="dxa"/>
            <w:gridSpan w:val="3"/>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lastRenderedPageBreak/>
              <w:t>Удельный размер площадок общего пользования различного назначения, кв. м/чел.</w:t>
            </w:r>
          </w:p>
        </w:tc>
        <w:tc>
          <w:tcPr>
            <w:tcW w:w="1761"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озеленение</w:t>
            </w:r>
          </w:p>
        </w:tc>
        <w:tc>
          <w:tcPr>
            <w:tcW w:w="2126"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6</w:t>
            </w:r>
          </w:p>
        </w:tc>
      </w:tr>
      <w:tr w:rsidR="00391755" w:rsidRPr="00115D5A" w:rsidTr="000336A4">
        <w:trPr>
          <w:gridBefore w:val="1"/>
          <w:wBefore w:w="62" w:type="dxa"/>
        </w:trPr>
        <w:tc>
          <w:tcPr>
            <w:tcW w:w="680" w:type="dxa"/>
            <w:gridSpan w:val="2"/>
            <w:vMerge/>
            <w:tcBorders>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610" w:type="dxa"/>
            <w:gridSpan w:val="5"/>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минимально допустимой площади территории в границах земельного участка для размещения объекта</w:t>
            </w:r>
          </w:p>
        </w:tc>
        <w:tc>
          <w:tcPr>
            <w:tcW w:w="2775" w:type="dxa"/>
            <w:gridSpan w:val="3"/>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Удельный размер площадок общего пользования различного назначения, кв. м/чел.</w:t>
            </w:r>
          </w:p>
        </w:tc>
        <w:tc>
          <w:tcPr>
            <w:tcW w:w="1761"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площадки для выгула собак</w:t>
            </w:r>
          </w:p>
        </w:tc>
        <w:tc>
          <w:tcPr>
            <w:tcW w:w="2126"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0,1</w:t>
            </w:r>
          </w:p>
        </w:tc>
      </w:tr>
      <w:tr w:rsidR="00391755" w:rsidRPr="00115D5A" w:rsidTr="000336A4">
        <w:trPr>
          <w:gridBefore w:val="1"/>
          <w:wBefore w:w="62" w:type="dxa"/>
        </w:trPr>
        <w:tc>
          <w:tcPr>
            <w:tcW w:w="680" w:type="dxa"/>
            <w:gridSpan w:val="2"/>
            <w:vMerge/>
            <w:tcBorders>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610" w:type="dxa"/>
            <w:gridSpan w:val="5"/>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75" w:type="dxa"/>
            <w:gridSpan w:val="3"/>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761"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площадки для игр детей</w:t>
            </w:r>
          </w:p>
        </w:tc>
        <w:tc>
          <w:tcPr>
            <w:tcW w:w="2126"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0,7</w:t>
            </w:r>
          </w:p>
        </w:tc>
      </w:tr>
      <w:tr w:rsidR="00391755" w:rsidRPr="00115D5A" w:rsidTr="000336A4">
        <w:trPr>
          <w:gridBefore w:val="1"/>
          <w:wBefore w:w="62" w:type="dxa"/>
        </w:trPr>
        <w:tc>
          <w:tcPr>
            <w:tcW w:w="680" w:type="dxa"/>
            <w:gridSpan w:val="2"/>
            <w:vMerge/>
            <w:tcBorders>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610" w:type="dxa"/>
            <w:gridSpan w:val="5"/>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75" w:type="dxa"/>
            <w:gridSpan w:val="3"/>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761"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площадки для отдыха взрослого населения</w:t>
            </w:r>
          </w:p>
        </w:tc>
        <w:tc>
          <w:tcPr>
            <w:tcW w:w="2126"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0,1</w:t>
            </w:r>
          </w:p>
        </w:tc>
      </w:tr>
      <w:tr w:rsidR="00391755" w:rsidRPr="00115D5A" w:rsidTr="000336A4">
        <w:trPr>
          <w:gridBefore w:val="1"/>
          <w:wBefore w:w="62" w:type="dxa"/>
        </w:trPr>
        <w:tc>
          <w:tcPr>
            <w:tcW w:w="680" w:type="dxa"/>
            <w:gridSpan w:val="2"/>
            <w:vMerge/>
            <w:tcBorders>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610" w:type="dxa"/>
            <w:gridSpan w:val="5"/>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75" w:type="dxa"/>
            <w:gridSpan w:val="3"/>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761"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физкультурно-спортивные площадки и сооружения</w:t>
            </w:r>
          </w:p>
        </w:tc>
        <w:tc>
          <w:tcPr>
            <w:tcW w:w="2126"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1</w:t>
            </w:r>
          </w:p>
        </w:tc>
      </w:tr>
      <w:tr w:rsidR="00391755" w:rsidRPr="00115D5A" w:rsidTr="000336A4">
        <w:trPr>
          <w:gridBefore w:val="1"/>
          <w:wBefore w:w="62" w:type="dxa"/>
        </w:trPr>
        <w:tc>
          <w:tcPr>
            <w:tcW w:w="680" w:type="dxa"/>
            <w:gridSpan w:val="2"/>
            <w:vMerge/>
            <w:tcBorders>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610" w:type="dxa"/>
            <w:gridSpan w:val="5"/>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75" w:type="dxa"/>
            <w:gridSpan w:val="3"/>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761"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хозяйственные площадки (контейнерные)</w:t>
            </w:r>
          </w:p>
        </w:tc>
        <w:tc>
          <w:tcPr>
            <w:tcW w:w="2126"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0,06</w:t>
            </w:r>
          </w:p>
        </w:tc>
      </w:tr>
      <w:tr w:rsidR="00391755" w:rsidRPr="00115D5A" w:rsidTr="000336A4">
        <w:trPr>
          <w:gridBefore w:val="1"/>
          <w:wBefore w:w="62" w:type="dxa"/>
        </w:trPr>
        <w:tc>
          <w:tcPr>
            <w:tcW w:w="680" w:type="dxa"/>
            <w:gridSpan w:val="2"/>
            <w:vMerge w:val="restart"/>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p>
        </w:tc>
        <w:tc>
          <w:tcPr>
            <w:tcW w:w="1417" w:type="dxa"/>
            <w:gridSpan w:val="2"/>
            <w:vMerge w:val="restart"/>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p>
        </w:tc>
        <w:tc>
          <w:tcPr>
            <w:tcW w:w="5558" w:type="dxa"/>
            <w:gridSpan w:val="7"/>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максимально допустимого уровня территориальной доступности</w:t>
            </w:r>
          </w:p>
        </w:tc>
        <w:tc>
          <w:tcPr>
            <w:tcW w:w="2775" w:type="dxa"/>
            <w:gridSpan w:val="3"/>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w:t>
            </w:r>
          </w:p>
        </w:tc>
        <w:tc>
          <w:tcPr>
            <w:tcW w:w="3887" w:type="dxa"/>
            <w:gridSpan w:val="14"/>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не нормируется</w:t>
            </w:r>
          </w:p>
        </w:tc>
      </w:tr>
      <w:tr w:rsidR="00391755" w:rsidRPr="00115D5A" w:rsidTr="000336A4">
        <w:trPr>
          <w:gridBefore w:val="1"/>
          <w:wBefore w:w="62" w:type="dxa"/>
        </w:trPr>
        <w:tc>
          <w:tcPr>
            <w:tcW w:w="680"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558" w:type="dxa"/>
            <w:gridSpan w:val="7"/>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2775" w:type="dxa"/>
            <w:gridSpan w:val="3"/>
            <w:vMerge w:val="restart"/>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w:t>
            </w:r>
          </w:p>
        </w:tc>
        <w:tc>
          <w:tcPr>
            <w:tcW w:w="1761"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Назначение площадки</w:t>
            </w:r>
          </w:p>
        </w:tc>
        <w:tc>
          <w:tcPr>
            <w:tcW w:w="2126"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 xml:space="preserve">расстояние, не менее, </w:t>
            </w:r>
            <w:proofErr w:type="gramStart"/>
            <w:r w:rsidRPr="00115D5A">
              <w:rPr>
                <w:rFonts w:ascii="Times New Roman" w:hAnsi="Times New Roman" w:cs="Times New Roman"/>
              </w:rPr>
              <w:t>м</w:t>
            </w:r>
            <w:proofErr w:type="gramEnd"/>
          </w:p>
        </w:tc>
      </w:tr>
      <w:tr w:rsidR="00391755" w:rsidRPr="00115D5A" w:rsidTr="000336A4">
        <w:trPr>
          <w:gridBefore w:val="1"/>
          <w:wBefore w:w="62" w:type="dxa"/>
        </w:trPr>
        <w:tc>
          <w:tcPr>
            <w:tcW w:w="680"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558" w:type="dxa"/>
            <w:gridSpan w:val="7"/>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75" w:type="dxa"/>
            <w:gridSpan w:val="3"/>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761"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площадки для выгула собак</w:t>
            </w:r>
          </w:p>
        </w:tc>
        <w:tc>
          <w:tcPr>
            <w:tcW w:w="2126"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40</w:t>
            </w:r>
          </w:p>
        </w:tc>
      </w:tr>
      <w:tr w:rsidR="00391755" w:rsidRPr="00115D5A" w:rsidTr="000336A4">
        <w:trPr>
          <w:gridBefore w:val="1"/>
          <w:wBefore w:w="62" w:type="dxa"/>
        </w:trPr>
        <w:tc>
          <w:tcPr>
            <w:tcW w:w="680"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558" w:type="dxa"/>
            <w:gridSpan w:val="7"/>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75" w:type="dxa"/>
            <w:gridSpan w:val="3"/>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761"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площадки для игр детей</w:t>
            </w:r>
          </w:p>
        </w:tc>
        <w:tc>
          <w:tcPr>
            <w:tcW w:w="2126"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12</w:t>
            </w:r>
          </w:p>
        </w:tc>
      </w:tr>
      <w:tr w:rsidR="00391755" w:rsidRPr="00115D5A" w:rsidTr="000336A4">
        <w:trPr>
          <w:gridBefore w:val="1"/>
          <w:wBefore w:w="62" w:type="dxa"/>
        </w:trPr>
        <w:tc>
          <w:tcPr>
            <w:tcW w:w="680"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558" w:type="dxa"/>
            <w:gridSpan w:val="7"/>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75" w:type="dxa"/>
            <w:gridSpan w:val="3"/>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761"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площадки для отдыха взрослого населения</w:t>
            </w:r>
          </w:p>
        </w:tc>
        <w:tc>
          <w:tcPr>
            <w:tcW w:w="2126"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10</w:t>
            </w:r>
          </w:p>
        </w:tc>
      </w:tr>
      <w:tr w:rsidR="00391755" w:rsidRPr="00115D5A" w:rsidTr="000336A4">
        <w:trPr>
          <w:gridBefore w:val="1"/>
          <w:wBefore w:w="62" w:type="dxa"/>
        </w:trPr>
        <w:tc>
          <w:tcPr>
            <w:tcW w:w="680"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558" w:type="dxa"/>
            <w:gridSpan w:val="7"/>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75" w:type="dxa"/>
            <w:gridSpan w:val="3"/>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761"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 xml:space="preserve">физкультурно-спортивные площадки и сооружения (в </w:t>
            </w:r>
            <w:r w:rsidRPr="00115D5A">
              <w:rPr>
                <w:rFonts w:ascii="Times New Roman" w:hAnsi="Times New Roman" w:cs="Times New Roman"/>
              </w:rPr>
              <w:lastRenderedPageBreak/>
              <w:t>зависимости от шумовых характеристик)</w:t>
            </w:r>
          </w:p>
        </w:tc>
        <w:tc>
          <w:tcPr>
            <w:tcW w:w="2126"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lastRenderedPageBreak/>
              <w:t>10 - 40</w:t>
            </w:r>
          </w:p>
        </w:tc>
      </w:tr>
      <w:tr w:rsidR="00391755" w:rsidRPr="00115D5A" w:rsidTr="000336A4">
        <w:trPr>
          <w:gridBefore w:val="1"/>
          <w:wBefore w:w="62" w:type="dxa"/>
        </w:trPr>
        <w:tc>
          <w:tcPr>
            <w:tcW w:w="680"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gridSpan w:val="2"/>
            <w:vMerge/>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558" w:type="dxa"/>
            <w:gridSpan w:val="7"/>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775" w:type="dxa"/>
            <w:gridSpan w:val="3"/>
            <w:vMerge/>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761" w:type="dxa"/>
            <w:gridSpan w:val="8"/>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хозяйственные площадки (контейнерные)</w:t>
            </w:r>
          </w:p>
        </w:tc>
        <w:tc>
          <w:tcPr>
            <w:tcW w:w="2126" w:type="dxa"/>
            <w:gridSpan w:val="6"/>
            <w:tcBorders>
              <w:top w:val="single" w:sz="4" w:space="0" w:color="auto"/>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rPr>
                <w:rFonts w:ascii="Times New Roman" w:hAnsi="Times New Roman" w:cs="Times New Roman"/>
              </w:rPr>
            </w:pPr>
            <w:r w:rsidRPr="00115D5A">
              <w:rPr>
                <w:rFonts w:ascii="Times New Roman" w:hAnsi="Times New Roman" w:cs="Times New Roman"/>
              </w:rPr>
              <w:t>20</w:t>
            </w:r>
          </w:p>
        </w:tc>
      </w:tr>
      <w:tr w:rsidR="00391755" w:rsidRPr="00115D5A" w:rsidTr="000336A4">
        <w:trPr>
          <w:gridBefore w:val="1"/>
          <w:wBefore w:w="62" w:type="dxa"/>
        </w:trPr>
        <w:tc>
          <w:tcPr>
            <w:tcW w:w="14317" w:type="dxa"/>
            <w:gridSpan w:val="28"/>
            <w:tcBorders>
              <w:top w:val="single" w:sz="4" w:space="0" w:color="auto"/>
              <w:left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both"/>
              <w:rPr>
                <w:rFonts w:ascii="Times New Roman" w:hAnsi="Times New Roman" w:cs="Times New Roman"/>
              </w:rPr>
            </w:pPr>
            <w:r w:rsidRPr="00115D5A">
              <w:rPr>
                <w:rFonts w:ascii="Times New Roman" w:hAnsi="Times New Roman" w:cs="Times New Roman"/>
              </w:rPr>
              <w:t>Примечания:</w:t>
            </w:r>
          </w:p>
          <w:p w:rsidR="00391755" w:rsidRPr="00115D5A" w:rsidRDefault="00391755" w:rsidP="00391755">
            <w:pPr>
              <w:autoSpaceDE w:val="0"/>
              <w:autoSpaceDN w:val="0"/>
              <w:adjustRightInd w:val="0"/>
              <w:spacing w:after="0" w:line="0" w:lineRule="atLeast"/>
              <w:jc w:val="both"/>
              <w:rPr>
                <w:rFonts w:ascii="Times New Roman" w:hAnsi="Times New Roman" w:cs="Times New Roman"/>
              </w:rPr>
            </w:pPr>
            <w:r w:rsidRPr="00115D5A">
              <w:rPr>
                <w:rFonts w:ascii="Times New Roman" w:hAnsi="Times New Roman" w:cs="Times New Roman"/>
              </w:rPr>
              <w:t>1. Допускается уменьшать, но не более чем на 50% удельные размеры площадок: для хозяйственных целей при застройке жилыми зданиями 9 этажей и выше; для занятий физкультурой при формировании единого физкультурно-оздоровительного комплекса микрорайона для школьников и населения.</w:t>
            </w:r>
          </w:p>
          <w:p w:rsidR="00391755" w:rsidRPr="00115D5A" w:rsidRDefault="00391755" w:rsidP="00391755">
            <w:pPr>
              <w:autoSpaceDE w:val="0"/>
              <w:autoSpaceDN w:val="0"/>
              <w:adjustRightInd w:val="0"/>
              <w:spacing w:after="0" w:line="0" w:lineRule="atLeast"/>
              <w:jc w:val="both"/>
              <w:rPr>
                <w:rFonts w:ascii="Times New Roman" w:hAnsi="Times New Roman" w:cs="Times New Roman"/>
              </w:rPr>
            </w:pPr>
            <w:r w:rsidRPr="00115D5A">
              <w:rPr>
                <w:rFonts w:ascii="Times New Roman" w:hAnsi="Times New Roman" w:cs="Times New Roman"/>
              </w:rPr>
              <w:t>2. Допускается уменьшать удельный размер площадки для игр детей до 0,4 кв. м/чел. на застроенных территориях, подлежащих развитию.</w:t>
            </w:r>
          </w:p>
          <w:p w:rsidR="00391755" w:rsidRPr="00115D5A" w:rsidRDefault="00391755" w:rsidP="00391755">
            <w:pPr>
              <w:autoSpaceDE w:val="0"/>
              <w:autoSpaceDN w:val="0"/>
              <w:adjustRightInd w:val="0"/>
              <w:spacing w:after="0" w:line="0" w:lineRule="atLeast"/>
              <w:jc w:val="both"/>
              <w:rPr>
                <w:rFonts w:ascii="Times New Roman" w:hAnsi="Times New Roman" w:cs="Times New Roman"/>
              </w:rPr>
            </w:pPr>
            <w:r w:rsidRPr="00115D5A">
              <w:rPr>
                <w:rFonts w:ascii="Times New Roman" w:hAnsi="Times New Roman" w:cs="Times New Roman"/>
              </w:rPr>
              <w:t>3. При расчете обеспеченности площадками дворового благоустройства необходимо учитывать демографический состав населения.</w:t>
            </w:r>
          </w:p>
          <w:p w:rsidR="00391755" w:rsidRPr="00115D5A" w:rsidRDefault="00391755" w:rsidP="00391755">
            <w:pPr>
              <w:autoSpaceDE w:val="0"/>
              <w:autoSpaceDN w:val="0"/>
              <w:adjustRightInd w:val="0"/>
              <w:spacing w:after="0" w:line="0" w:lineRule="atLeast"/>
              <w:jc w:val="both"/>
              <w:rPr>
                <w:rFonts w:ascii="Times New Roman" w:hAnsi="Times New Roman" w:cs="Times New Roman"/>
              </w:rPr>
            </w:pPr>
            <w:r w:rsidRPr="00115D5A">
              <w:rPr>
                <w:rFonts w:ascii="Times New Roman" w:hAnsi="Times New Roman" w:cs="Times New Roman"/>
              </w:rPr>
              <w:t>4.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w:t>
            </w:r>
          </w:p>
          <w:p w:rsidR="00391755" w:rsidRPr="00115D5A" w:rsidRDefault="00391755" w:rsidP="00391755">
            <w:pPr>
              <w:autoSpaceDE w:val="0"/>
              <w:autoSpaceDN w:val="0"/>
              <w:adjustRightInd w:val="0"/>
              <w:spacing w:after="0" w:line="0" w:lineRule="atLeast"/>
              <w:jc w:val="both"/>
              <w:rPr>
                <w:rFonts w:ascii="Times New Roman" w:hAnsi="Times New Roman" w:cs="Times New Roman"/>
              </w:rPr>
            </w:pPr>
            <w:r w:rsidRPr="00115D5A">
              <w:rPr>
                <w:rFonts w:ascii="Times New Roman" w:hAnsi="Times New Roman" w:cs="Times New Roman"/>
              </w:rPr>
              <w:t xml:space="preserve">5. </w:t>
            </w:r>
            <w:proofErr w:type="gramStart"/>
            <w:r w:rsidRPr="00115D5A">
              <w:rPr>
                <w:rFonts w:ascii="Times New Roman" w:hAnsi="Times New Roman" w:cs="Times New Roman"/>
              </w:rPr>
              <w:t xml:space="preserve">Расстояния от наземных и наземно-подземных гаражей, открытых стоянок, предназначенных для постоянного и временного хранения легковых автомобилей, и станций технического обслуживания до жилых домов и общественных зданий, а также до участков школ, детских яслей-садов и лечебных учреждений стационарного типа, размещаемых на селитебных территориях, следует принимать не менее приведенных в </w:t>
            </w:r>
            <w:hyperlink r:id="rId19" w:history="1">
              <w:r w:rsidRPr="00115D5A">
                <w:rPr>
                  <w:rFonts w:ascii="Times New Roman" w:hAnsi="Times New Roman" w:cs="Times New Roman"/>
                  <w:color w:val="0000FF"/>
                </w:rPr>
                <w:t>таблице 10</w:t>
              </w:r>
            </w:hyperlink>
            <w:r w:rsidRPr="00115D5A">
              <w:rPr>
                <w:rFonts w:ascii="Times New Roman" w:hAnsi="Times New Roman" w:cs="Times New Roman"/>
              </w:rPr>
              <w:t xml:space="preserve"> "СП 42.13330.2011.</w:t>
            </w:r>
            <w:proofErr w:type="gramEnd"/>
            <w:r w:rsidRPr="00115D5A">
              <w:rPr>
                <w:rFonts w:ascii="Times New Roman" w:hAnsi="Times New Roman" w:cs="Times New Roman"/>
              </w:rPr>
              <w:t xml:space="preserve"> Свод правил. Градостроительство. Планировка и застройка городских и сельских поселений. Актуализированная редакция </w:t>
            </w:r>
            <w:proofErr w:type="spellStart"/>
            <w:r w:rsidRPr="00115D5A">
              <w:rPr>
                <w:rFonts w:ascii="Times New Roman" w:hAnsi="Times New Roman" w:cs="Times New Roman"/>
              </w:rPr>
              <w:t>СНиП</w:t>
            </w:r>
            <w:proofErr w:type="spellEnd"/>
            <w:r w:rsidRPr="00115D5A">
              <w:rPr>
                <w:rFonts w:ascii="Times New Roman" w:hAnsi="Times New Roman" w:cs="Times New Roman"/>
              </w:rPr>
              <w:t xml:space="preserve"> 2.07.01-89*", </w:t>
            </w:r>
            <w:proofErr w:type="gramStart"/>
            <w:r w:rsidRPr="00115D5A">
              <w:rPr>
                <w:rFonts w:ascii="Times New Roman" w:hAnsi="Times New Roman" w:cs="Times New Roman"/>
              </w:rPr>
              <w:t>утвержденных</w:t>
            </w:r>
            <w:proofErr w:type="gramEnd"/>
            <w:r w:rsidRPr="00115D5A">
              <w:rPr>
                <w:rFonts w:ascii="Times New Roman" w:hAnsi="Times New Roman" w:cs="Times New Roman"/>
              </w:rPr>
              <w:t xml:space="preserve"> приказом Министерства регионального развития Российской Федерации от 28.12.2010 N 820</w:t>
            </w:r>
          </w:p>
        </w:tc>
      </w:tr>
      <w:tr w:rsidR="00391755" w:rsidRPr="00115D5A" w:rsidTr="000336A4">
        <w:trPr>
          <w:gridBefore w:val="1"/>
          <w:wBefore w:w="62" w:type="dxa"/>
        </w:trPr>
        <w:tc>
          <w:tcPr>
            <w:tcW w:w="14317" w:type="dxa"/>
            <w:gridSpan w:val="28"/>
            <w:tcBorders>
              <w:left w:val="single" w:sz="4" w:space="0" w:color="auto"/>
              <w:bottom w:val="single" w:sz="4" w:space="0" w:color="auto"/>
              <w:right w:val="single" w:sz="4" w:space="0" w:color="auto"/>
            </w:tcBorders>
          </w:tcPr>
          <w:p w:rsidR="00391755" w:rsidRPr="00115D5A" w:rsidRDefault="00391755" w:rsidP="00391755">
            <w:pPr>
              <w:autoSpaceDE w:val="0"/>
              <w:autoSpaceDN w:val="0"/>
              <w:adjustRightInd w:val="0"/>
              <w:spacing w:after="0" w:line="0" w:lineRule="atLeast"/>
              <w:jc w:val="both"/>
              <w:rPr>
                <w:rFonts w:ascii="Times New Roman" w:hAnsi="Times New Roman" w:cs="Times New Roman"/>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9</w:t>
            </w:r>
          </w:p>
        </w:tc>
        <w:tc>
          <w:tcPr>
            <w:tcW w:w="1417"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Зона индивидуальной жилой застройки</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место</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плотности объекта</w:t>
            </w:r>
          </w:p>
        </w:tc>
        <w:tc>
          <w:tcPr>
            <w:tcW w:w="3231" w:type="dxa"/>
            <w:gridSpan w:val="6"/>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Расчетная плотность населения жилой зоны, чел./</w:t>
            </w:r>
            <w:proofErr w:type="gramStart"/>
            <w:r w:rsidRPr="00115D5A">
              <w:rPr>
                <w:rFonts w:ascii="Times New Roman" w:hAnsi="Times New Roman" w:cs="Times New Roman"/>
                <w:szCs w:val="22"/>
              </w:rPr>
              <w:t>га</w:t>
            </w:r>
            <w:proofErr w:type="gramEnd"/>
          </w:p>
        </w:tc>
        <w:tc>
          <w:tcPr>
            <w:tcW w:w="794" w:type="dxa"/>
            <w:gridSpan w:val="4"/>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 для индивидуальной застройки, кв. м:</w:t>
            </w:r>
          </w:p>
        </w:tc>
        <w:tc>
          <w:tcPr>
            <w:tcW w:w="3155" w:type="dxa"/>
            <w:gridSpan w:val="11"/>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Плотность населения, чел./</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 при среднем размере семьи, чел.</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794" w:type="dxa"/>
            <w:gridSpan w:val="4"/>
            <w:vMerge/>
          </w:tcPr>
          <w:p w:rsidR="00862D84" w:rsidRPr="00115D5A" w:rsidRDefault="00862D84" w:rsidP="00862D84">
            <w:pPr>
              <w:rPr>
                <w:rFonts w:ascii="Times New Roman" w:hAnsi="Times New Roman" w:cs="Times New Roman"/>
              </w:rPr>
            </w:pPr>
          </w:p>
        </w:tc>
        <w:tc>
          <w:tcPr>
            <w:tcW w:w="56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w:t>
            </w:r>
          </w:p>
        </w:tc>
        <w:tc>
          <w:tcPr>
            <w:tcW w:w="513"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w:t>
            </w:r>
          </w:p>
        </w:tc>
        <w:tc>
          <w:tcPr>
            <w:tcW w:w="737"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w:t>
            </w:r>
          </w:p>
        </w:tc>
        <w:tc>
          <w:tcPr>
            <w:tcW w:w="13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4,5</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794"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5000</w:t>
            </w:r>
          </w:p>
        </w:tc>
        <w:tc>
          <w:tcPr>
            <w:tcW w:w="56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w:t>
            </w:r>
          </w:p>
        </w:tc>
        <w:tc>
          <w:tcPr>
            <w:tcW w:w="513"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w:t>
            </w:r>
          </w:p>
        </w:tc>
        <w:tc>
          <w:tcPr>
            <w:tcW w:w="737"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w:t>
            </w:r>
          </w:p>
        </w:tc>
        <w:tc>
          <w:tcPr>
            <w:tcW w:w="13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794"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4500</w:t>
            </w:r>
          </w:p>
        </w:tc>
        <w:tc>
          <w:tcPr>
            <w:tcW w:w="56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w:t>
            </w:r>
          </w:p>
        </w:tc>
        <w:tc>
          <w:tcPr>
            <w:tcW w:w="513"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w:t>
            </w:r>
          </w:p>
        </w:tc>
        <w:tc>
          <w:tcPr>
            <w:tcW w:w="737"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w:t>
            </w:r>
          </w:p>
        </w:tc>
        <w:tc>
          <w:tcPr>
            <w:tcW w:w="13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794"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4000</w:t>
            </w:r>
          </w:p>
        </w:tc>
        <w:tc>
          <w:tcPr>
            <w:tcW w:w="56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w:t>
            </w:r>
          </w:p>
        </w:tc>
        <w:tc>
          <w:tcPr>
            <w:tcW w:w="513"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w:t>
            </w:r>
          </w:p>
        </w:tc>
        <w:tc>
          <w:tcPr>
            <w:tcW w:w="737"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9</w:t>
            </w:r>
          </w:p>
        </w:tc>
        <w:tc>
          <w:tcPr>
            <w:tcW w:w="13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794"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3500</w:t>
            </w:r>
          </w:p>
        </w:tc>
        <w:tc>
          <w:tcPr>
            <w:tcW w:w="56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w:t>
            </w:r>
          </w:p>
        </w:tc>
        <w:tc>
          <w:tcPr>
            <w:tcW w:w="513"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9</w:t>
            </w:r>
          </w:p>
        </w:tc>
        <w:tc>
          <w:tcPr>
            <w:tcW w:w="737"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w:t>
            </w:r>
          </w:p>
        </w:tc>
        <w:tc>
          <w:tcPr>
            <w:tcW w:w="13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11</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794"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3000</w:t>
            </w:r>
          </w:p>
        </w:tc>
        <w:tc>
          <w:tcPr>
            <w:tcW w:w="56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9</w:t>
            </w:r>
          </w:p>
        </w:tc>
        <w:tc>
          <w:tcPr>
            <w:tcW w:w="513"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w:t>
            </w:r>
          </w:p>
        </w:tc>
        <w:tc>
          <w:tcPr>
            <w:tcW w:w="737"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12</w:t>
            </w:r>
          </w:p>
        </w:tc>
        <w:tc>
          <w:tcPr>
            <w:tcW w:w="13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13</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794"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2500</w:t>
            </w:r>
          </w:p>
        </w:tc>
        <w:tc>
          <w:tcPr>
            <w:tcW w:w="56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w:t>
            </w:r>
          </w:p>
        </w:tc>
        <w:tc>
          <w:tcPr>
            <w:tcW w:w="513"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12</w:t>
            </w:r>
          </w:p>
        </w:tc>
        <w:tc>
          <w:tcPr>
            <w:tcW w:w="737"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14</w:t>
            </w:r>
          </w:p>
        </w:tc>
        <w:tc>
          <w:tcPr>
            <w:tcW w:w="13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16</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794"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2000</w:t>
            </w:r>
          </w:p>
        </w:tc>
        <w:tc>
          <w:tcPr>
            <w:tcW w:w="56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12</w:t>
            </w:r>
          </w:p>
        </w:tc>
        <w:tc>
          <w:tcPr>
            <w:tcW w:w="513"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14</w:t>
            </w:r>
          </w:p>
        </w:tc>
        <w:tc>
          <w:tcPr>
            <w:tcW w:w="737"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16</w:t>
            </w:r>
          </w:p>
        </w:tc>
        <w:tc>
          <w:tcPr>
            <w:tcW w:w="13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18</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794"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1500</w:t>
            </w:r>
          </w:p>
        </w:tc>
        <w:tc>
          <w:tcPr>
            <w:tcW w:w="56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14</w:t>
            </w:r>
          </w:p>
        </w:tc>
        <w:tc>
          <w:tcPr>
            <w:tcW w:w="513"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17</w:t>
            </w:r>
          </w:p>
        </w:tc>
        <w:tc>
          <w:tcPr>
            <w:tcW w:w="737"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19</w:t>
            </w:r>
          </w:p>
        </w:tc>
        <w:tc>
          <w:tcPr>
            <w:tcW w:w="13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21</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794"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1200</w:t>
            </w:r>
          </w:p>
        </w:tc>
        <w:tc>
          <w:tcPr>
            <w:tcW w:w="56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18</w:t>
            </w:r>
          </w:p>
        </w:tc>
        <w:tc>
          <w:tcPr>
            <w:tcW w:w="513"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21</w:t>
            </w:r>
          </w:p>
        </w:tc>
        <w:tc>
          <w:tcPr>
            <w:tcW w:w="737"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24</w:t>
            </w:r>
          </w:p>
        </w:tc>
        <w:tc>
          <w:tcPr>
            <w:tcW w:w="13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26</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794"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1000</w:t>
            </w:r>
          </w:p>
        </w:tc>
        <w:tc>
          <w:tcPr>
            <w:tcW w:w="56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20</w:t>
            </w:r>
          </w:p>
        </w:tc>
        <w:tc>
          <w:tcPr>
            <w:tcW w:w="513"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23</w:t>
            </w:r>
          </w:p>
        </w:tc>
        <w:tc>
          <w:tcPr>
            <w:tcW w:w="737"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27</w:t>
            </w:r>
          </w:p>
        </w:tc>
        <w:tc>
          <w:tcPr>
            <w:tcW w:w="13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794"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800</w:t>
            </w:r>
          </w:p>
        </w:tc>
        <w:tc>
          <w:tcPr>
            <w:tcW w:w="56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23</w:t>
            </w:r>
          </w:p>
        </w:tc>
        <w:tc>
          <w:tcPr>
            <w:tcW w:w="513"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27</w:t>
            </w:r>
          </w:p>
        </w:tc>
        <w:tc>
          <w:tcPr>
            <w:tcW w:w="737"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31</w:t>
            </w:r>
          </w:p>
        </w:tc>
        <w:tc>
          <w:tcPr>
            <w:tcW w:w="13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794"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600</w:t>
            </w:r>
          </w:p>
        </w:tc>
        <w:tc>
          <w:tcPr>
            <w:tcW w:w="56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27</w:t>
            </w:r>
          </w:p>
        </w:tc>
        <w:tc>
          <w:tcPr>
            <w:tcW w:w="513"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32</w:t>
            </w:r>
          </w:p>
        </w:tc>
        <w:tc>
          <w:tcPr>
            <w:tcW w:w="737"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36</w:t>
            </w:r>
          </w:p>
        </w:tc>
        <w:tc>
          <w:tcPr>
            <w:tcW w:w="13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41</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794"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400</w:t>
            </w:r>
          </w:p>
        </w:tc>
        <w:tc>
          <w:tcPr>
            <w:tcW w:w="56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38</w:t>
            </w:r>
          </w:p>
        </w:tc>
        <w:tc>
          <w:tcPr>
            <w:tcW w:w="513"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44</w:t>
            </w:r>
          </w:p>
        </w:tc>
        <w:tc>
          <w:tcPr>
            <w:tcW w:w="737"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w:t>
            </w:r>
          </w:p>
        </w:tc>
        <w:tc>
          <w:tcPr>
            <w:tcW w:w="13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56</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794"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300</w:t>
            </w:r>
          </w:p>
        </w:tc>
        <w:tc>
          <w:tcPr>
            <w:tcW w:w="564"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w:t>
            </w:r>
          </w:p>
        </w:tc>
        <w:tc>
          <w:tcPr>
            <w:tcW w:w="513"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58</w:t>
            </w:r>
          </w:p>
        </w:tc>
        <w:tc>
          <w:tcPr>
            <w:tcW w:w="737"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67</w:t>
            </w:r>
          </w:p>
        </w:tc>
        <w:tc>
          <w:tcPr>
            <w:tcW w:w="134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75</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5102"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4379" w:type="dxa"/>
            <w:gridSpan w:val="29"/>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10 - 15 домов)</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4379" w:type="dxa"/>
            <w:gridSpan w:val="29"/>
          </w:tcPr>
          <w:p w:rsidR="00862D84" w:rsidRPr="00115D5A" w:rsidRDefault="00862D84" w:rsidP="00862D84">
            <w:pPr>
              <w:pStyle w:val="ConsPlusNormal"/>
              <w:jc w:val="center"/>
              <w:outlineLvl w:val="4"/>
              <w:rPr>
                <w:rFonts w:ascii="Times New Roman" w:hAnsi="Times New Roman" w:cs="Times New Roman"/>
                <w:szCs w:val="22"/>
              </w:rPr>
            </w:pPr>
            <w:r w:rsidRPr="00115D5A">
              <w:rPr>
                <w:rFonts w:ascii="Times New Roman" w:hAnsi="Times New Roman" w:cs="Times New Roman"/>
                <w:szCs w:val="22"/>
              </w:rPr>
              <w:t>В области фармацевтики</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rPr>
          <w:trHeight w:val="1697"/>
        </w:trPr>
        <w:tc>
          <w:tcPr>
            <w:tcW w:w="680"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w:t>
            </w:r>
          </w:p>
        </w:tc>
        <w:tc>
          <w:tcPr>
            <w:tcW w:w="1417"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Аптеки</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объект</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городские населенные пункты:</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до 50 тыс. человек - 1 объект на 10 тыс. человек;</w:t>
            </w:r>
          </w:p>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рекомендуется размещать в составе помещений общественных комплексов, а также в специально приспособленном помещении жилого или общественного здания</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5102" w:type="dxa"/>
            <w:gridSpan w:val="4"/>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Пешеходная доступность, </w:t>
            </w:r>
            <w:proofErr w:type="gramStart"/>
            <w:r w:rsidRPr="00115D5A">
              <w:rPr>
                <w:rFonts w:ascii="Times New Roman" w:hAnsi="Times New Roman" w:cs="Times New Roman"/>
                <w:szCs w:val="22"/>
              </w:rPr>
              <w:t>м</w:t>
            </w:r>
            <w:proofErr w:type="gramEnd"/>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городские населенные пункты:</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многоэтажная и </w:t>
            </w:r>
            <w:proofErr w:type="spellStart"/>
            <w:r w:rsidRPr="00115D5A">
              <w:rPr>
                <w:rFonts w:ascii="Times New Roman" w:hAnsi="Times New Roman" w:cs="Times New Roman"/>
                <w:szCs w:val="22"/>
              </w:rPr>
              <w:t>среднеэтажная</w:t>
            </w:r>
            <w:proofErr w:type="spellEnd"/>
            <w:r w:rsidRPr="00115D5A">
              <w:rPr>
                <w:rFonts w:ascii="Times New Roman" w:hAnsi="Times New Roman" w:cs="Times New Roman"/>
                <w:szCs w:val="22"/>
              </w:rPr>
              <w:t xml:space="preserve"> жилая застройка - 500 м;</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малоэтажная жилая застройка - 800 м</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5102" w:type="dxa"/>
            <w:gridSpan w:val="4"/>
            <w:vMerge/>
          </w:tcPr>
          <w:p w:rsidR="00862D84" w:rsidRPr="00115D5A" w:rsidRDefault="00862D84" w:rsidP="00862D84">
            <w:pPr>
              <w:rPr>
                <w:rFonts w:ascii="Times New Roman" w:hAnsi="Times New Roman" w:cs="Times New Roman"/>
              </w:rPr>
            </w:pP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доступность, минут</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городские населенные пункты:</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индивидуальная жилая застройка - 30</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4379" w:type="dxa"/>
            <w:gridSpan w:val="29"/>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городских поселений, а также объектов иного значения</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4379" w:type="dxa"/>
            <w:gridSpan w:val="29"/>
          </w:tcPr>
          <w:p w:rsidR="00862D84" w:rsidRPr="00115D5A" w:rsidRDefault="00862D84" w:rsidP="00862D84">
            <w:pPr>
              <w:pStyle w:val="ConsPlusNormal"/>
              <w:jc w:val="center"/>
              <w:outlineLvl w:val="4"/>
              <w:rPr>
                <w:rFonts w:ascii="Times New Roman" w:hAnsi="Times New Roman" w:cs="Times New Roman"/>
                <w:szCs w:val="22"/>
              </w:rPr>
            </w:pPr>
            <w:r w:rsidRPr="00115D5A">
              <w:rPr>
                <w:rFonts w:ascii="Times New Roman" w:hAnsi="Times New Roman" w:cs="Times New Roman"/>
                <w:szCs w:val="22"/>
              </w:rPr>
              <w:t>В области культуры</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11</w:t>
            </w:r>
          </w:p>
        </w:tc>
        <w:tc>
          <w:tcPr>
            <w:tcW w:w="1417" w:type="dxa"/>
            <w:gridSpan w:val="2"/>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Дом культуры</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67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обеспеченности количеством объектов</w:t>
            </w:r>
          </w:p>
        </w:tc>
        <w:tc>
          <w:tcPr>
            <w:tcW w:w="311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объект</w:t>
            </w:r>
          </w:p>
        </w:tc>
        <w:tc>
          <w:tcPr>
            <w:tcW w:w="3544" w:type="dxa"/>
            <w:gridSpan w:val="1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 на городское поселение с населением менее 10 тыс. чел.;</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на 10 тыс. чел. - для городского поселения с населением от 10 до 50 тыс. чел.</w:t>
            </w:r>
          </w:p>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67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311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w:t>
            </w:r>
          </w:p>
        </w:tc>
        <w:tc>
          <w:tcPr>
            <w:tcW w:w="3544" w:type="dxa"/>
            <w:gridSpan w:val="1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 заданию на проектирование</w:t>
            </w:r>
          </w:p>
        </w:tc>
      </w:tr>
      <w:tr w:rsidR="000336A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0336A4" w:rsidRPr="00115D5A" w:rsidRDefault="000336A4" w:rsidP="00862D84">
            <w:pPr>
              <w:rPr>
                <w:rFonts w:ascii="Times New Roman" w:hAnsi="Times New Roman" w:cs="Times New Roman"/>
              </w:rPr>
            </w:pPr>
          </w:p>
        </w:tc>
        <w:tc>
          <w:tcPr>
            <w:tcW w:w="1417" w:type="dxa"/>
            <w:gridSpan w:val="2"/>
            <w:vMerge/>
            <w:tcBorders>
              <w:bottom w:val="nil"/>
            </w:tcBorders>
          </w:tcPr>
          <w:p w:rsidR="000336A4" w:rsidRPr="00115D5A" w:rsidRDefault="000336A4" w:rsidP="00862D84">
            <w:pPr>
              <w:rPr>
                <w:rFonts w:ascii="Times New Roman" w:hAnsi="Times New Roman" w:cs="Times New Roman"/>
              </w:rPr>
            </w:pPr>
          </w:p>
        </w:tc>
        <w:tc>
          <w:tcPr>
            <w:tcW w:w="5620" w:type="dxa"/>
            <w:gridSpan w:val="8"/>
            <w:vMerge w:val="restart"/>
            <w:tcBorders>
              <w:bottom w:val="nil"/>
            </w:tcBorders>
          </w:tcPr>
          <w:p w:rsidR="000336A4" w:rsidRPr="00115D5A" w:rsidRDefault="000336A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118" w:type="dxa"/>
            <w:gridSpan w:val="5"/>
          </w:tcPr>
          <w:p w:rsidR="000336A4" w:rsidRPr="00115D5A" w:rsidRDefault="000336A4" w:rsidP="00862D8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доступность, минут</w:t>
            </w:r>
          </w:p>
        </w:tc>
        <w:tc>
          <w:tcPr>
            <w:tcW w:w="1877" w:type="dxa"/>
            <w:gridSpan w:val="10"/>
            <w:tcBorders>
              <w:bottom w:val="nil"/>
            </w:tcBorders>
          </w:tcPr>
          <w:p w:rsidR="000336A4" w:rsidRPr="00115D5A" w:rsidRDefault="000336A4" w:rsidP="000336A4">
            <w:pPr>
              <w:pStyle w:val="ConsPlusNormal"/>
              <w:jc w:val="both"/>
              <w:rPr>
                <w:rFonts w:ascii="Times New Roman" w:hAnsi="Times New Roman" w:cs="Times New Roman"/>
                <w:szCs w:val="22"/>
              </w:rPr>
            </w:pPr>
            <w:r w:rsidRPr="00115D5A">
              <w:rPr>
                <w:rFonts w:ascii="Times New Roman" w:hAnsi="Times New Roman" w:cs="Times New Roman"/>
                <w:szCs w:val="22"/>
              </w:rPr>
              <w:t>Городское  поселение</w:t>
            </w:r>
          </w:p>
        </w:tc>
        <w:tc>
          <w:tcPr>
            <w:tcW w:w="1667" w:type="dxa"/>
            <w:gridSpan w:val="2"/>
            <w:tcBorders>
              <w:bottom w:val="nil"/>
            </w:tcBorders>
          </w:tcPr>
          <w:p w:rsidR="000336A4" w:rsidRPr="00115D5A" w:rsidRDefault="000336A4" w:rsidP="00862D84">
            <w:pPr>
              <w:pStyle w:val="ConsPlusNormal"/>
              <w:jc w:val="both"/>
              <w:rPr>
                <w:rFonts w:ascii="Times New Roman" w:hAnsi="Times New Roman" w:cs="Times New Roman"/>
                <w:szCs w:val="22"/>
              </w:rPr>
            </w:pPr>
            <w:r w:rsidRPr="00115D5A">
              <w:rPr>
                <w:rFonts w:ascii="Times New Roman" w:hAnsi="Times New Roman" w:cs="Times New Roman"/>
                <w:szCs w:val="22"/>
              </w:rPr>
              <w:t>15</w:t>
            </w:r>
          </w:p>
        </w:tc>
      </w:tr>
      <w:tr w:rsidR="000336A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0336A4" w:rsidRPr="00115D5A" w:rsidRDefault="000336A4" w:rsidP="00862D84">
            <w:pPr>
              <w:rPr>
                <w:rFonts w:ascii="Times New Roman" w:hAnsi="Times New Roman" w:cs="Times New Roman"/>
              </w:rPr>
            </w:pPr>
          </w:p>
        </w:tc>
        <w:tc>
          <w:tcPr>
            <w:tcW w:w="1417" w:type="dxa"/>
            <w:gridSpan w:val="2"/>
            <w:vMerge/>
            <w:tcBorders>
              <w:bottom w:val="nil"/>
            </w:tcBorders>
          </w:tcPr>
          <w:p w:rsidR="000336A4" w:rsidRPr="00115D5A" w:rsidRDefault="000336A4" w:rsidP="00862D84">
            <w:pPr>
              <w:rPr>
                <w:rFonts w:ascii="Times New Roman" w:hAnsi="Times New Roman" w:cs="Times New Roman"/>
              </w:rPr>
            </w:pPr>
          </w:p>
        </w:tc>
        <w:tc>
          <w:tcPr>
            <w:tcW w:w="5620" w:type="dxa"/>
            <w:gridSpan w:val="8"/>
            <w:vMerge/>
            <w:tcBorders>
              <w:bottom w:val="nil"/>
            </w:tcBorders>
          </w:tcPr>
          <w:p w:rsidR="000336A4" w:rsidRPr="00115D5A" w:rsidRDefault="000336A4" w:rsidP="00862D84">
            <w:pPr>
              <w:rPr>
                <w:rFonts w:ascii="Times New Roman" w:hAnsi="Times New Roman" w:cs="Times New Roman"/>
              </w:rPr>
            </w:pPr>
          </w:p>
        </w:tc>
        <w:tc>
          <w:tcPr>
            <w:tcW w:w="3118" w:type="dxa"/>
            <w:gridSpan w:val="5"/>
            <w:tcBorders>
              <w:bottom w:val="nil"/>
            </w:tcBorders>
          </w:tcPr>
          <w:p w:rsidR="000336A4" w:rsidRPr="00115D5A" w:rsidRDefault="000336A4" w:rsidP="00862D84">
            <w:pPr>
              <w:pStyle w:val="ConsPlusNormal"/>
              <w:jc w:val="both"/>
              <w:rPr>
                <w:rFonts w:ascii="Times New Roman" w:hAnsi="Times New Roman" w:cs="Times New Roman"/>
                <w:szCs w:val="22"/>
              </w:rPr>
            </w:pPr>
            <w:r w:rsidRPr="00115D5A">
              <w:rPr>
                <w:rFonts w:ascii="Times New Roman" w:hAnsi="Times New Roman" w:cs="Times New Roman"/>
                <w:szCs w:val="22"/>
              </w:rPr>
              <w:t>Шаговая доступность, минут</w:t>
            </w:r>
          </w:p>
        </w:tc>
        <w:tc>
          <w:tcPr>
            <w:tcW w:w="1877" w:type="dxa"/>
            <w:gridSpan w:val="10"/>
            <w:tcBorders>
              <w:bottom w:val="nil"/>
            </w:tcBorders>
          </w:tcPr>
          <w:p w:rsidR="000336A4" w:rsidRPr="00115D5A" w:rsidRDefault="000336A4" w:rsidP="000336A4">
            <w:pPr>
              <w:pStyle w:val="ConsPlusNormal"/>
              <w:jc w:val="both"/>
              <w:rPr>
                <w:rFonts w:ascii="Times New Roman" w:hAnsi="Times New Roman" w:cs="Times New Roman"/>
                <w:szCs w:val="22"/>
              </w:rPr>
            </w:pPr>
            <w:r w:rsidRPr="00115D5A">
              <w:rPr>
                <w:rFonts w:ascii="Times New Roman" w:hAnsi="Times New Roman" w:cs="Times New Roman"/>
                <w:szCs w:val="22"/>
              </w:rPr>
              <w:t>городское поселение</w:t>
            </w:r>
          </w:p>
        </w:tc>
        <w:tc>
          <w:tcPr>
            <w:tcW w:w="1667" w:type="dxa"/>
            <w:gridSpan w:val="2"/>
            <w:tcBorders>
              <w:bottom w:val="nil"/>
            </w:tcBorders>
          </w:tcPr>
          <w:p w:rsidR="000336A4" w:rsidRPr="00115D5A" w:rsidRDefault="000336A4" w:rsidP="000336A4">
            <w:pPr>
              <w:pStyle w:val="ConsPlusNormal"/>
              <w:jc w:val="both"/>
              <w:rPr>
                <w:rFonts w:ascii="Times New Roman" w:hAnsi="Times New Roman" w:cs="Times New Roman"/>
                <w:szCs w:val="22"/>
              </w:rPr>
            </w:pPr>
            <w:r w:rsidRPr="00115D5A">
              <w:rPr>
                <w:rFonts w:ascii="Times New Roman" w:hAnsi="Times New Roman" w:cs="Times New Roman"/>
                <w:szCs w:val="22"/>
              </w:rPr>
              <w:t>40</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r w:rsidR="00A03BD7" w:rsidRPr="00115D5A">
              <w:rPr>
                <w:rFonts w:ascii="Times New Roman" w:hAnsi="Times New Roman" w:cs="Times New Roman"/>
                <w:szCs w:val="22"/>
              </w:rPr>
              <w:t>2</w:t>
            </w:r>
          </w:p>
        </w:tc>
        <w:tc>
          <w:tcPr>
            <w:tcW w:w="1417"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Кинозал</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67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обеспеченности количеством объектов</w:t>
            </w:r>
          </w:p>
        </w:tc>
        <w:tc>
          <w:tcPr>
            <w:tcW w:w="311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объект</w:t>
            </w:r>
          </w:p>
        </w:tc>
        <w:tc>
          <w:tcPr>
            <w:tcW w:w="3544" w:type="dxa"/>
            <w:gridSpan w:val="1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 на городское поселение;</w:t>
            </w:r>
          </w:p>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672"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311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w:t>
            </w:r>
          </w:p>
        </w:tc>
        <w:tc>
          <w:tcPr>
            <w:tcW w:w="3544" w:type="dxa"/>
            <w:gridSpan w:val="1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 заданию на проектирование</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rPr>
          <w:trHeight w:val="759"/>
        </w:trPr>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5620" w:type="dxa"/>
            <w:gridSpan w:val="8"/>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11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доступность, минут</w:t>
            </w:r>
          </w:p>
        </w:tc>
        <w:tc>
          <w:tcPr>
            <w:tcW w:w="1466" w:type="dxa"/>
            <w:gridSpan w:val="7"/>
          </w:tcPr>
          <w:p w:rsidR="00862D84" w:rsidRPr="00115D5A" w:rsidRDefault="00862D84" w:rsidP="000336A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городскоепоселение</w:t>
            </w:r>
            <w:proofErr w:type="spellEnd"/>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15</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5620" w:type="dxa"/>
            <w:gridSpan w:val="8"/>
            <w:vMerge/>
          </w:tcPr>
          <w:p w:rsidR="00862D84" w:rsidRPr="00115D5A" w:rsidRDefault="00862D84" w:rsidP="00862D84">
            <w:pPr>
              <w:rPr>
                <w:rFonts w:ascii="Times New Roman" w:hAnsi="Times New Roman" w:cs="Times New Roman"/>
              </w:rPr>
            </w:pPr>
          </w:p>
        </w:tc>
        <w:tc>
          <w:tcPr>
            <w:tcW w:w="311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Шаговая доступность, минут</w:t>
            </w:r>
          </w:p>
        </w:tc>
        <w:tc>
          <w:tcPr>
            <w:tcW w:w="1466" w:type="dxa"/>
            <w:gridSpan w:val="7"/>
            <w:tcBorders>
              <w:bottom w:val="single" w:sz="4" w:space="0" w:color="auto"/>
            </w:tcBorders>
          </w:tcPr>
          <w:p w:rsidR="00862D84" w:rsidRPr="00115D5A" w:rsidRDefault="00862D84" w:rsidP="000336A4">
            <w:pPr>
              <w:pStyle w:val="ConsPlusNormal"/>
              <w:jc w:val="both"/>
              <w:rPr>
                <w:rFonts w:ascii="Times New Roman" w:hAnsi="Times New Roman" w:cs="Times New Roman"/>
                <w:szCs w:val="22"/>
              </w:rPr>
            </w:pPr>
            <w:proofErr w:type="spellStart"/>
            <w:r w:rsidRPr="00115D5A">
              <w:rPr>
                <w:rFonts w:ascii="Times New Roman" w:hAnsi="Times New Roman" w:cs="Times New Roman"/>
                <w:szCs w:val="22"/>
              </w:rPr>
              <w:t>городскоепоселение</w:t>
            </w:r>
            <w:proofErr w:type="spellEnd"/>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w:t>
            </w:r>
          </w:p>
        </w:tc>
      </w:tr>
      <w:tr w:rsidR="00862D84" w:rsidRPr="00115D5A" w:rsidTr="000336A4">
        <w:tblPrEx>
          <w:tblBorders>
            <w:top w:val="single" w:sz="4" w:space="0" w:color="auto"/>
            <w:left w:val="single" w:sz="4" w:space="0" w:color="auto"/>
            <w:bottom w:val="single" w:sz="4" w:space="0" w:color="auto"/>
            <w:right w:val="single" w:sz="4" w:space="0" w:color="auto"/>
            <w:insideH w:val="nil"/>
            <w:insideV w:val="single" w:sz="4" w:space="0" w:color="auto"/>
          </w:tblBorders>
          <w:tblLook w:val="04A0"/>
        </w:tblPrEx>
        <w:tc>
          <w:tcPr>
            <w:tcW w:w="14379" w:type="dxa"/>
            <w:gridSpan w:val="29"/>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Примечания:</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1. За нормативную единицу принимаются площадки </w:t>
            </w:r>
            <w:proofErr w:type="spellStart"/>
            <w:r w:rsidRPr="00115D5A">
              <w:rPr>
                <w:rFonts w:ascii="Times New Roman" w:hAnsi="Times New Roman" w:cs="Times New Roman"/>
                <w:szCs w:val="22"/>
              </w:rPr>
              <w:t>кинопоказа</w:t>
            </w:r>
            <w:proofErr w:type="spellEnd"/>
            <w:r w:rsidRPr="00115D5A">
              <w:rPr>
                <w:rFonts w:ascii="Times New Roman" w:hAnsi="Times New Roman" w:cs="Times New Roman"/>
                <w:szCs w:val="22"/>
              </w:rPr>
              <w:t xml:space="preserve"> всех форм собственности, а именно кинотеатры и кинозалы, расположенные в специализированном кинотеатре.</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При наличии в кинотеатре нескольких кинозалов к учету принимается каждый кинозал как нормативная единица. Также к расчету принимаются кинозалы, расположенные в учреждении культуры либо в коммерческой организации.</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3. Для населенных пунктов, в которых отсутствуют стационарные кинозалы, органы местного самоуправления организуют </w:t>
            </w:r>
            <w:proofErr w:type="spellStart"/>
            <w:r w:rsidRPr="00115D5A">
              <w:rPr>
                <w:rFonts w:ascii="Times New Roman" w:hAnsi="Times New Roman" w:cs="Times New Roman"/>
                <w:szCs w:val="22"/>
              </w:rPr>
              <w:t>кинопоказ</w:t>
            </w:r>
            <w:proofErr w:type="spellEnd"/>
            <w:r w:rsidRPr="00115D5A">
              <w:rPr>
                <w:rFonts w:ascii="Times New Roman" w:hAnsi="Times New Roman" w:cs="Times New Roman"/>
                <w:szCs w:val="22"/>
              </w:rPr>
              <w:t xml:space="preserve"> на базе передвижных многофункциональных культурных центров</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r w:rsidR="00115D5A">
              <w:rPr>
                <w:rFonts w:ascii="Times New Roman" w:hAnsi="Times New Roman" w:cs="Times New Roman"/>
                <w:szCs w:val="22"/>
              </w:rPr>
              <w:t>2.1</w:t>
            </w:r>
          </w:p>
        </w:tc>
        <w:tc>
          <w:tcPr>
            <w:tcW w:w="1417" w:type="dxa"/>
            <w:gridSpan w:val="2"/>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Общедоступная библиотека с детским отделением</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814" w:type="dxa"/>
            <w:gridSpan w:val="7"/>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обеспеченности количеством объектов</w:t>
            </w:r>
          </w:p>
        </w:tc>
        <w:tc>
          <w:tcPr>
            <w:tcW w:w="257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объект</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на 10 тыс. чел. - для городского поселения;</w:t>
            </w:r>
          </w:p>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814" w:type="dxa"/>
            <w:gridSpan w:val="7"/>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2571" w:type="dxa"/>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 заданию на проектирование</w:t>
            </w:r>
          </w:p>
        </w:tc>
      </w:tr>
      <w:tr w:rsidR="003E7CFD" w:rsidRPr="00115D5A" w:rsidTr="003E7CF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3E7CFD" w:rsidRPr="00115D5A" w:rsidRDefault="003E7CFD" w:rsidP="00862D84">
            <w:pPr>
              <w:rPr>
                <w:rFonts w:ascii="Times New Roman" w:hAnsi="Times New Roman" w:cs="Times New Roman"/>
              </w:rPr>
            </w:pPr>
          </w:p>
        </w:tc>
        <w:tc>
          <w:tcPr>
            <w:tcW w:w="1417" w:type="dxa"/>
            <w:gridSpan w:val="2"/>
            <w:vMerge/>
            <w:tcBorders>
              <w:bottom w:val="nil"/>
            </w:tcBorders>
          </w:tcPr>
          <w:p w:rsidR="003E7CFD" w:rsidRPr="00115D5A" w:rsidRDefault="003E7CFD" w:rsidP="00862D84">
            <w:pPr>
              <w:rPr>
                <w:rFonts w:ascii="Times New Roman" w:hAnsi="Times New Roman" w:cs="Times New Roman"/>
              </w:rPr>
            </w:pPr>
          </w:p>
        </w:tc>
        <w:tc>
          <w:tcPr>
            <w:tcW w:w="5762" w:type="dxa"/>
            <w:gridSpan w:val="9"/>
            <w:vMerge w:val="restart"/>
            <w:tcBorders>
              <w:bottom w:val="nil"/>
            </w:tcBorders>
          </w:tcPr>
          <w:p w:rsidR="003E7CFD" w:rsidRPr="00115D5A" w:rsidRDefault="003E7CFD"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2571" w:type="dxa"/>
          </w:tcPr>
          <w:p w:rsidR="003E7CFD" w:rsidRPr="00115D5A" w:rsidRDefault="003E7CFD" w:rsidP="00862D8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доступность, минут</w:t>
            </w:r>
          </w:p>
        </w:tc>
        <w:tc>
          <w:tcPr>
            <w:tcW w:w="1398" w:type="dxa"/>
            <w:gridSpan w:val="7"/>
          </w:tcPr>
          <w:p w:rsidR="003E7CFD" w:rsidRPr="00115D5A" w:rsidRDefault="003E7CFD" w:rsidP="003E7CFD">
            <w:pPr>
              <w:pStyle w:val="ConsPlusNormal"/>
              <w:jc w:val="both"/>
              <w:rPr>
                <w:rFonts w:ascii="Times New Roman" w:hAnsi="Times New Roman" w:cs="Times New Roman"/>
                <w:szCs w:val="22"/>
              </w:rPr>
            </w:pPr>
            <w:r w:rsidRPr="00115D5A">
              <w:rPr>
                <w:rFonts w:ascii="Times New Roman" w:hAnsi="Times New Roman" w:cs="Times New Roman"/>
                <w:szCs w:val="22"/>
              </w:rPr>
              <w:t xml:space="preserve">  </w:t>
            </w:r>
            <w:r w:rsidR="00115D5A" w:rsidRPr="00115D5A">
              <w:rPr>
                <w:rFonts w:ascii="Times New Roman" w:hAnsi="Times New Roman" w:cs="Times New Roman"/>
                <w:szCs w:val="22"/>
              </w:rPr>
              <w:t>Г</w:t>
            </w:r>
            <w:r w:rsidRPr="00115D5A">
              <w:rPr>
                <w:rFonts w:ascii="Times New Roman" w:hAnsi="Times New Roman" w:cs="Times New Roman"/>
                <w:szCs w:val="22"/>
              </w:rPr>
              <w:t>ородское</w:t>
            </w:r>
            <w:r w:rsidR="00115D5A">
              <w:rPr>
                <w:rFonts w:ascii="Times New Roman" w:hAnsi="Times New Roman" w:cs="Times New Roman"/>
                <w:szCs w:val="22"/>
              </w:rPr>
              <w:t xml:space="preserve"> </w:t>
            </w:r>
            <w:r w:rsidRPr="00115D5A">
              <w:rPr>
                <w:rFonts w:ascii="Times New Roman" w:hAnsi="Times New Roman" w:cs="Times New Roman"/>
                <w:szCs w:val="22"/>
              </w:rPr>
              <w:t xml:space="preserve">поселение </w:t>
            </w:r>
          </w:p>
        </w:tc>
        <w:tc>
          <w:tcPr>
            <w:tcW w:w="2551" w:type="dxa"/>
            <w:gridSpan w:val="8"/>
          </w:tcPr>
          <w:p w:rsidR="003E7CFD" w:rsidRPr="00115D5A" w:rsidRDefault="003E7CFD" w:rsidP="00862D84">
            <w:pPr>
              <w:pStyle w:val="ConsPlusNormal"/>
              <w:jc w:val="both"/>
              <w:rPr>
                <w:rFonts w:ascii="Times New Roman" w:hAnsi="Times New Roman" w:cs="Times New Roman"/>
                <w:szCs w:val="22"/>
              </w:rPr>
            </w:pPr>
            <w:r w:rsidRPr="00115D5A">
              <w:rPr>
                <w:rFonts w:ascii="Times New Roman" w:hAnsi="Times New Roman" w:cs="Times New Roman"/>
                <w:szCs w:val="22"/>
              </w:rPr>
              <w:t>15</w:t>
            </w:r>
          </w:p>
        </w:tc>
      </w:tr>
      <w:tr w:rsidR="003E7CFD" w:rsidRPr="00115D5A" w:rsidTr="003E7CFD">
        <w:tblPrEx>
          <w:tblBorders>
            <w:top w:val="single" w:sz="4" w:space="0" w:color="auto"/>
            <w:left w:val="single" w:sz="4" w:space="0" w:color="auto"/>
            <w:bottom w:val="single" w:sz="4" w:space="0" w:color="auto"/>
            <w:right w:val="single" w:sz="4" w:space="0" w:color="auto"/>
            <w:insideH w:val="nil"/>
            <w:insideV w:val="single" w:sz="4" w:space="0" w:color="auto"/>
          </w:tblBorders>
          <w:tblLook w:val="04A0"/>
        </w:tblPrEx>
        <w:tc>
          <w:tcPr>
            <w:tcW w:w="680" w:type="dxa"/>
            <w:gridSpan w:val="2"/>
            <w:vMerge/>
            <w:tcBorders>
              <w:bottom w:val="nil"/>
            </w:tcBorders>
          </w:tcPr>
          <w:p w:rsidR="003E7CFD" w:rsidRPr="00115D5A" w:rsidRDefault="003E7CFD" w:rsidP="00862D84">
            <w:pPr>
              <w:rPr>
                <w:rFonts w:ascii="Times New Roman" w:hAnsi="Times New Roman" w:cs="Times New Roman"/>
              </w:rPr>
            </w:pPr>
          </w:p>
        </w:tc>
        <w:tc>
          <w:tcPr>
            <w:tcW w:w="1417" w:type="dxa"/>
            <w:gridSpan w:val="2"/>
            <w:vMerge/>
            <w:tcBorders>
              <w:bottom w:val="nil"/>
            </w:tcBorders>
          </w:tcPr>
          <w:p w:rsidR="003E7CFD" w:rsidRPr="00115D5A" w:rsidRDefault="003E7CFD" w:rsidP="00862D84">
            <w:pPr>
              <w:rPr>
                <w:rFonts w:ascii="Times New Roman" w:hAnsi="Times New Roman" w:cs="Times New Roman"/>
              </w:rPr>
            </w:pPr>
          </w:p>
        </w:tc>
        <w:tc>
          <w:tcPr>
            <w:tcW w:w="5762" w:type="dxa"/>
            <w:gridSpan w:val="9"/>
            <w:vMerge/>
            <w:tcBorders>
              <w:bottom w:val="nil"/>
            </w:tcBorders>
          </w:tcPr>
          <w:p w:rsidR="003E7CFD" w:rsidRPr="00115D5A" w:rsidRDefault="003E7CFD" w:rsidP="00862D84">
            <w:pPr>
              <w:rPr>
                <w:rFonts w:ascii="Times New Roman" w:hAnsi="Times New Roman" w:cs="Times New Roman"/>
              </w:rPr>
            </w:pPr>
          </w:p>
        </w:tc>
        <w:tc>
          <w:tcPr>
            <w:tcW w:w="2571" w:type="dxa"/>
            <w:tcBorders>
              <w:bottom w:val="nil"/>
            </w:tcBorders>
          </w:tcPr>
          <w:p w:rsidR="003E7CFD" w:rsidRPr="00115D5A" w:rsidRDefault="003E7CFD" w:rsidP="00862D84">
            <w:pPr>
              <w:pStyle w:val="ConsPlusNormal"/>
              <w:jc w:val="both"/>
              <w:rPr>
                <w:rFonts w:ascii="Times New Roman" w:hAnsi="Times New Roman" w:cs="Times New Roman"/>
                <w:szCs w:val="22"/>
              </w:rPr>
            </w:pPr>
            <w:r w:rsidRPr="00115D5A">
              <w:rPr>
                <w:rFonts w:ascii="Times New Roman" w:hAnsi="Times New Roman" w:cs="Times New Roman"/>
                <w:szCs w:val="22"/>
              </w:rPr>
              <w:t>Шаговая доступность, минут</w:t>
            </w:r>
          </w:p>
        </w:tc>
        <w:tc>
          <w:tcPr>
            <w:tcW w:w="1371" w:type="dxa"/>
            <w:gridSpan w:val="6"/>
            <w:tcBorders>
              <w:bottom w:val="nil"/>
            </w:tcBorders>
          </w:tcPr>
          <w:p w:rsidR="003E7CFD" w:rsidRPr="00115D5A" w:rsidRDefault="00115D5A" w:rsidP="00862D84">
            <w:pPr>
              <w:pStyle w:val="ConsPlusNormal"/>
              <w:jc w:val="both"/>
              <w:rPr>
                <w:rFonts w:ascii="Times New Roman" w:hAnsi="Times New Roman" w:cs="Times New Roman"/>
                <w:szCs w:val="22"/>
              </w:rPr>
            </w:pPr>
            <w:r w:rsidRPr="00115D5A">
              <w:rPr>
                <w:rFonts w:ascii="Times New Roman" w:hAnsi="Times New Roman" w:cs="Times New Roman"/>
                <w:szCs w:val="22"/>
              </w:rPr>
              <w:t>Г</w:t>
            </w:r>
            <w:r w:rsidR="003E7CFD" w:rsidRPr="00115D5A">
              <w:rPr>
                <w:rFonts w:ascii="Times New Roman" w:hAnsi="Times New Roman" w:cs="Times New Roman"/>
                <w:szCs w:val="22"/>
              </w:rPr>
              <w:t>ородское</w:t>
            </w:r>
            <w:r>
              <w:rPr>
                <w:rFonts w:ascii="Times New Roman" w:hAnsi="Times New Roman" w:cs="Times New Roman"/>
                <w:szCs w:val="22"/>
              </w:rPr>
              <w:t xml:space="preserve"> </w:t>
            </w:r>
            <w:r w:rsidR="003E7CFD" w:rsidRPr="00115D5A">
              <w:rPr>
                <w:rFonts w:ascii="Times New Roman" w:hAnsi="Times New Roman" w:cs="Times New Roman"/>
                <w:szCs w:val="22"/>
              </w:rPr>
              <w:t>поселение</w:t>
            </w:r>
          </w:p>
        </w:tc>
        <w:tc>
          <w:tcPr>
            <w:tcW w:w="2578" w:type="dxa"/>
            <w:gridSpan w:val="9"/>
            <w:tcBorders>
              <w:bottom w:val="nil"/>
            </w:tcBorders>
          </w:tcPr>
          <w:p w:rsidR="003E7CFD" w:rsidRPr="00115D5A" w:rsidRDefault="003E7CFD" w:rsidP="003E7CFD">
            <w:pPr>
              <w:pStyle w:val="ConsPlusNormal"/>
              <w:jc w:val="both"/>
              <w:rPr>
                <w:rFonts w:ascii="Times New Roman" w:hAnsi="Times New Roman" w:cs="Times New Roman"/>
                <w:szCs w:val="22"/>
              </w:rPr>
            </w:pPr>
            <w:r w:rsidRPr="00115D5A">
              <w:rPr>
                <w:rFonts w:ascii="Times New Roman" w:hAnsi="Times New Roman" w:cs="Times New Roman"/>
                <w:szCs w:val="22"/>
              </w:rPr>
              <w:t>30</w:t>
            </w:r>
          </w:p>
        </w:tc>
      </w:tr>
      <w:tr w:rsidR="00862D84" w:rsidRPr="00115D5A" w:rsidTr="000336A4">
        <w:tblPrEx>
          <w:tblBorders>
            <w:top w:val="single" w:sz="4" w:space="0" w:color="auto"/>
            <w:left w:val="single" w:sz="4" w:space="0" w:color="auto"/>
            <w:bottom w:val="single" w:sz="4" w:space="0" w:color="auto"/>
            <w:right w:val="single" w:sz="4" w:space="0" w:color="auto"/>
            <w:insideH w:val="nil"/>
            <w:insideV w:val="single" w:sz="4" w:space="0" w:color="auto"/>
          </w:tblBorders>
          <w:tblLook w:val="04A0"/>
        </w:tblPrEx>
        <w:tc>
          <w:tcPr>
            <w:tcW w:w="14379" w:type="dxa"/>
            <w:gridSpan w:val="29"/>
            <w:tcBorders>
              <w:top w:val="nil"/>
            </w:tcBorders>
          </w:tcPr>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r w:rsidR="00115D5A">
              <w:rPr>
                <w:rFonts w:ascii="Times New Roman" w:hAnsi="Times New Roman" w:cs="Times New Roman"/>
                <w:szCs w:val="22"/>
              </w:rPr>
              <w:t>2.2</w:t>
            </w:r>
          </w:p>
        </w:tc>
        <w:tc>
          <w:tcPr>
            <w:tcW w:w="1417"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Точка доступа к полнотекстовым информацио</w:t>
            </w:r>
            <w:r w:rsidRPr="00115D5A">
              <w:rPr>
                <w:rFonts w:ascii="Times New Roman" w:hAnsi="Times New Roman" w:cs="Times New Roman"/>
                <w:szCs w:val="22"/>
              </w:rPr>
              <w:lastRenderedPageBreak/>
              <w:t>нным ресурсам</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Расчетные показатели минимально допустимого уровня обеспеченности</w:t>
            </w: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Расчетный показатель минимально допустимого уровня обеспеченности </w:t>
            </w:r>
            <w:r w:rsidRPr="00115D5A">
              <w:rPr>
                <w:rFonts w:ascii="Times New Roman" w:hAnsi="Times New Roman" w:cs="Times New Roman"/>
                <w:szCs w:val="22"/>
              </w:rPr>
              <w:lastRenderedPageBreak/>
              <w:t>количеством объектов</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Уровень обеспеченности, объект</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 на городское поселение;</w:t>
            </w:r>
          </w:p>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r w:rsidR="00A03BD7"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rPr>
          <w:trHeight w:val="973"/>
        </w:trPr>
        <w:tc>
          <w:tcPr>
            <w:tcW w:w="680" w:type="dxa"/>
            <w:gridSpan w:val="2"/>
            <w:vMerge/>
          </w:tcPr>
          <w:p w:rsidR="00A03BD7" w:rsidRPr="00115D5A" w:rsidRDefault="00A03BD7" w:rsidP="00862D84">
            <w:pPr>
              <w:rPr>
                <w:rFonts w:ascii="Times New Roman" w:hAnsi="Times New Roman" w:cs="Times New Roman"/>
              </w:rPr>
            </w:pPr>
          </w:p>
        </w:tc>
        <w:tc>
          <w:tcPr>
            <w:tcW w:w="1417" w:type="dxa"/>
            <w:gridSpan w:val="2"/>
            <w:vMerge/>
          </w:tcPr>
          <w:p w:rsidR="00A03BD7" w:rsidRPr="00115D5A" w:rsidRDefault="00A03BD7" w:rsidP="00862D84">
            <w:pPr>
              <w:rPr>
                <w:rFonts w:ascii="Times New Roman" w:hAnsi="Times New Roman" w:cs="Times New Roman"/>
              </w:rPr>
            </w:pPr>
          </w:p>
        </w:tc>
        <w:tc>
          <w:tcPr>
            <w:tcW w:w="5102" w:type="dxa"/>
            <w:gridSpan w:val="4"/>
            <w:vMerge w:val="restart"/>
          </w:tcPr>
          <w:p w:rsidR="00A03BD7" w:rsidRPr="00115D5A" w:rsidRDefault="00A03BD7"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231" w:type="dxa"/>
            <w:gridSpan w:val="6"/>
          </w:tcPr>
          <w:p w:rsidR="00A03BD7" w:rsidRPr="00115D5A" w:rsidRDefault="00A03BD7" w:rsidP="00862D8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доступность, минут</w:t>
            </w:r>
          </w:p>
        </w:tc>
        <w:tc>
          <w:tcPr>
            <w:tcW w:w="1823" w:type="dxa"/>
            <w:gridSpan w:val="9"/>
            <w:tcBorders>
              <w:bottom w:val="nil"/>
            </w:tcBorders>
          </w:tcPr>
          <w:p w:rsidR="00A03BD7" w:rsidRPr="00115D5A" w:rsidRDefault="00A03BD7" w:rsidP="00A03BD7">
            <w:pPr>
              <w:pStyle w:val="ConsPlusNormal"/>
              <w:jc w:val="both"/>
              <w:rPr>
                <w:rFonts w:ascii="Times New Roman" w:hAnsi="Times New Roman" w:cs="Times New Roman"/>
                <w:szCs w:val="22"/>
              </w:rPr>
            </w:pPr>
            <w:r w:rsidRPr="00115D5A">
              <w:rPr>
                <w:rFonts w:ascii="Times New Roman" w:hAnsi="Times New Roman" w:cs="Times New Roman"/>
                <w:szCs w:val="22"/>
              </w:rPr>
              <w:t>городское поселение</w:t>
            </w:r>
          </w:p>
        </w:tc>
        <w:tc>
          <w:tcPr>
            <w:tcW w:w="2126" w:type="dxa"/>
            <w:gridSpan w:val="6"/>
            <w:tcBorders>
              <w:bottom w:val="nil"/>
            </w:tcBorders>
          </w:tcPr>
          <w:p w:rsidR="00A03BD7" w:rsidRPr="00115D5A" w:rsidRDefault="00A03BD7" w:rsidP="00862D84">
            <w:pPr>
              <w:pStyle w:val="ConsPlusNormal"/>
              <w:jc w:val="both"/>
              <w:rPr>
                <w:rFonts w:ascii="Times New Roman" w:hAnsi="Times New Roman" w:cs="Times New Roman"/>
                <w:szCs w:val="22"/>
              </w:rPr>
            </w:pPr>
            <w:r w:rsidRPr="00115D5A">
              <w:rPr>
                <w:rFonts w:ascii="Times New Roman" w:hAnsi="Times New Roman" w:cs="Times New Roman"/>
                <w:szCs w:val="22"/>
              </w:rPr>
              <w:t>30</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rPr>
          <w:trHeight w:val="759"/>
        </w:trPr>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5102" w:type="dxa"/>
            <w:gridSpan w:val="4"/>
            <w:vMerge/>
          </w:tcPr>
          <w:p w:rsidR="00862D84" w:rsidRPr="00115D5A" w:rsidRDefault="00862D84" w:rsidP="00862D84">
            <w:pPr>
              <w:rPr>
                <w:rFonts w:ascii="Times New Roman" w:hAnsi="Times New Roman" w:cs="Times New Roman"/>
              </w:rPr>
            </w:pP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Шаговая доступность, минут</w:t>
            </w:r>
          </w:p>
        </w:tc>
        <w:tc>
          <w:tcPr>
            <w:tcW w:w="1871" w:type="dxa"/>
            <w:gridSpan w:val="10"/>
          </w:tcPr>
          <w:p w:rsidR="00862D84" w:rsidRPr="00115D5A" w:rsidRDefault="00862D84" w:rsidP="00415100">
            <w:pPr>
              <w:pStyle w:val="ConsPlusNormal"/>
              <w:jc w:val="both"/>
              <w:rPr>
                <w:rFonts w:ascii="Times New Roman" w:hAnsi="Times New Roman" w:cs="Times New Roman"/>
                <w:szCs w:val="22"/>
              </w:rPr>
            </w:pPr>
            <w:r w:rsidRPr="00115D5A">
              <w:rPr>
                <w:rFonts w:ascii="Times New Roman" w:hAnsi="Times New Roman" w:cs="Times New Roman"/>
                <w:szCs w:val="22"/>
              </w:rPr>
              <w:t>городское поселение</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30</w:t>
            </w:r>
          </w:p>
        </w:tc>
      </w:tr>
      <w:tr w:rsidR="00862D84" w:rsidRPr="00115D5A" w:rsidTr="000336A4">
        <w:tblPrEx>
          <w:tblBorders>
            <w:top w:val="single" w:sz="4" w:space="0" w:color="auto"/>
            <w:left w:val="single" w:sz="4" w:space="0" w:color="auto"/>
            <w:bottom w:val="single" w:sz="4" w:space="0" w:color="auto"/>
            <w:right w:val="single" w:sz="4" w:space="0" w:color="auto"/>
            <w:insideH w:val="nil"/>
            <w:insideV w:val="single" w:sz="4" w:space="0" w:color="auto"/>
          </w:tblBorders>
          <w:tblLook w:val="04A0"/>
        </w:tblPrEx>
        <w:tc>
          <w:tcPr>
            <w:tcW w:w="14379" w:type="dxa"/>
            <w:gridSpan w:val="29"/>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Примечания:</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Для городского поселения с населением менее 20 тыс. чел. к расчету принимается 1 библиотека на 10 тыс. чел.</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 В случае если в состав муниципального района входят городские поселения, имеющие количество детей более 15 тыс. чел., то в таких городских поселениях целесообразно создать самостоятельную детскую библиотеку.</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 В городском поселении, которое является административным центром муниципального района, нецелесообразно создавать самостоятельную детскую библиотеку ввиду исключения дублирования функций детской библиотеки, созданной на уровне муниципального района.</w:t>
            </w:r>
          </w:p>
          <w:p w:rsidR="00862D84" w:rsidRPr="00115D5A" w:rsidRDefault="00862D84" w:rsidP="00862D84">
            <w:pPr>
              <w:pStyle w:val="ConsPlusNormal"/>
              <w:jc w:val="both"/>
              <w:rPr>
                <w:rFonts w:ascii="Times New Roman" w:hAnsi="Times New Roman" w:cs="Times New Roman"/>
                <w:szCs w:val="22"/>
              </w:rPr>
            </w:pPr>
          </w:p>
        </w:tc>
      </w:tr>
      <w:tr w:rsidR="00862D84" w:rsidRPr="00115D5A" w:rsidTr="00FE26F5">
        <w:tblPrEx>
          <w:tblBorders>
            <w:top w:val="single" w:sz="4" w:space="0" w:color="auto"/>
            <w:left w:val="single" w:sz="4" w:space="0" w:color="auto"/>
            <w:bottom w:val="single" w:sz="4" w:space="0" w:color="auto"/>
            <w:right w:val="single" w:sz="4" w:space="0" w:color="auto"/>
            <w:insideH w:val="nil"/>
            <w:insideV w:val="single" w:sz="4" w:space="0" w:color="auto"/>
          </w:tblBorders>
          <w:tblLook w:val="04A0"/>
        </w:tblPrEx>
        <w:tc>
          <w:tcPr>
            <w:tcW w:w="14379" w:type="dxa"/>
            <w:gridSpan w:val="29"/>
            <w:tcBorders>
              <w:top w:val="nil"/>
              <w:bottom w:val="single" w:sz="4" w:space="0" w:color="auto"/>
            </w:tcBorders>
          </w:tcPr>
          <w:p w:rsidR="00862D84" w:rsidRPr="00115D5A" w:rsidRDefault="00862D84" w:rsidP="00862D84">
            <w:pPr>
              <w:pStyle w:val="ConsPlusNormal"/>
              <w:jc w:val="both"/>
              <w:rPr>
                <w:rFonts w:ascii="Times New Roman" w:hAnsi="Times New Roman" w:cs="Times New Roman"/>
                <w:szCs w:val="22"/>
              </w:rPr>
            </w:pPr>
          </w:p>
        </w:tc>
      </w:tr>
      <w:tr w:rsidR="00862D84" w:rsidRPr="00115D5A" w:rsidTr="00FE26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Borders>
              <w:bottom w:val="single" w:sz="4" w:space="0" w:color="auto"/>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r w:rsidR="00115D5A">
              <w:rPr>
                <w:rFonts w:ascii="Times New Roman" w:hAnsi="Times New Roman" w:cs="Times New Roman"/>
                <w:szCs w:val="22"/>
              </w:rPr>
              <w:t>2.3</w:t>
            </w:r>
          </w:p>
        </w:tc>
        <w:tc>
          <w:tcPr>
            <w:tcW w:w="1417" w:type="dxa"/>
            <w:gridSpan w:val="2"/>
            <w:vMerge w:val="restart"/>
            <w:tcBorders>
              <w:bottom w:val="single" w:sz="4" w:space="0" w:color="auto"/>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Краеведческий музей</w:t>
            </w:r>
          </w:p>
        </w:tc>
        <w:tc>
          <w:tcPr>
            <w:tcW w:w="2948" w:type="dxa"/>
            <w:gridSpan w:val="2"/>
            <w:vMerge w:val="restart"/>
            <w:tcBorders>
              <w:bottom w:val="single" w:sz="4" w:space="0" w:color="auto"/>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530" w:type="dxa"/>
            <w:gridSpan w:val="5"/>
            <w:tcBorders>
              <w:bottom w:val="single" w:sz="4" w:space="0" w:color="auto"/>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обеспеченности количеством объектов</w:t>
            </w:r>
          </w:p>
        </w:tc>
        <w:tc>
          <w:tcPr>
            <w:tcW w:w="2855" w:type="dxa"/>
            <w:gridSpan w:val="3"/>
            <w:tcBorders>
              <w:bottom w:val="single" w:sz="4" w:space="0" w:color="auto"/>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объект</w:t>
            </w:r>
          </w:p>
        </w:tc>
        <w:tc>
          <w:tcPr>
            <w:tcW w:w="3949" w:type="dxa"/>
            <w:gridSpan w:val="15"/>
            <w:tcBorders>
              <w:bottom w:val="single" w:sz="4" w:space="0" w:color="auto"/>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 на городское поселение</w:t>
            </w:r>
          </w:p>
        </w:tc>
      </w:tr>
      <w:tr w:rsidR="00862D84" w:rsidRPr="00115D5A" w:rsidTr="00FE26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single" w:sz="4" w:space="0" w:color="auto"/>
            </w:tcBorders>
          </w:tcPr>
          <w:p w:rsidR="00862D84" w:rsidRPr="00115D5A" w:rsidRDefault="00862D84" w:rsidP="00862D84">
            <w:pPr>
              <w:rPr>
                <w:rFonts w:ascii="Times New Roman" w:hAnsi="Times New Roman" w:cs="Times New Roman"/>
              </w:rPr>
            </w:pPr>
          </w:p>
        </w:tc>
        <w:tc>
          <w:tcPr>
            <w:tcW w:w="1417" w:type="dxa"/>
            <w:gridSpan w:val="2"/>
            <w:vMerge/>
            <w:tcBorders>
              <w:bottom w:val="single" w:sz="4" w:space="0" w:color="auto"/>
            </w:tcBorders>
          </w:tcPr>
          <w:p w:rsidR="00862D84" w:rsidRPr="00115D5A" w:rsidRDefault="00862D84" w:rsidP="00862D84">
            <w:pPr>
              <w:rPr>
                <w:rFonts w:ascii="Times New Roman" w:hAnsi="Times New Roman" w:cs="Times New Roman"/>
              </w:rPr>
            </w:pPr>
          </w:p>
        </w:tc>
        <w:tc>
          <w:tcPr>
            <w:tcW w:w="2948" w:type="dxa"/>
            <w:gridSpan w:val="2"/>
            <w:vMerge/>
            <w:tcBorders>
              <w:bottom w:val="single" w:sz="4" w:space="0" w:color="auto"/>
            </w:tcBorders>
          </w:tcPr>
          <w:p w:rsidR="00862D84" w:rsidRPr="00115D5A" w:rsidRDefault="00862D84" w:rsidP="00862D84">
            <w:pPr>
              <w:rPr>
                <w:rFonts w:ascii="Times New Roman" w:hAnsi="Times New Roman" w:cs="Times New Roman"/>
              </w:rPr>
            </w:pPr>
          </w:p>
        </w:tc>
        <w:tc>
          <w:tcPr>
            <w:tcW w:w="2530" w:type="dxa"/>
            <w:gridSpan w:val="5"/>
            <w:tcBorders>
              <w:bottom w:val="single" w:sz="4" w:space="0" w:color="auto"/>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2855" w:type="dxa"/>
            <w:gridSpan w:val="3"/>
            <w:tcBorders>
              <w:bottom w:val="single" w:sz="4" w:space="0" w:color="auto"/>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w:t>
            </w:r>
          </w:p>
        </w:tc>
        <w:tc>
          <w:tcPr>
            <w:tcW w:w="3949" w:type="dxa"/>
            <w:gridSpan w:val="15"/>
            <w:tcBorders>
              <w:bottom w:val="single" w:sz="4" w:space="0" w:color="auto"/>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 заданию на проектирование</w:t>
            </w:r>
          </w:p>
        </w:tc>
      </w:tr>
      <w:tr w:rsidR="00862D84" w:rsidRPr="00115D5A" w:rsidTr="00FE26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single" w:sz="4" w:space="0" w:color="auto"/>
            </w:tcBorders>
          </w:tcPr>
          <w:p w:rsidR="00862D84" w:rsidRPr="00115D5A" w:rsidRDefault="00862D84" w:rsidP="00862D84">
            <w:pPr>
              <w:rPr>
                <w:rFonts w:ascii="Times New Roman" w:hAnsi="Times New Roman" w:cs="Times New Roman"/>
              </w:rPr>
            </w:pPr>
          </w:p>
        </w:tc>
        <w:tc>
          <w:tcPr>
            <w:tcW w:w="1417" w:type="dxa"/>
            <w:gridSpan w:val="2"/>
            <w:vMerge/>
            <w:tcBorders>
              <w:bottom w:val="single" w:sz="4" w:space="0" w:color="auto"/>
            </w:tcBorders>
          </w:tcPr>
          <w:p w:rsidR="00862D84" w:rsidRPr="00115D5A" w:rsidRDefault="00862D84" w:rsidP="00862D84">
            <w:pPr>
              <w:rPr>
                <w:rFonts w:ascii="Times New Roman" w:hAnsi="Times New Roman" w:cs="Times New Roman"/>
              </w:rPr>
            </w:pPr>
          </w:p>
        </w:tc>
        <w:tc>
          <w:tcPr>
            <w:tcW w:w="5478" w:type="dxa"/>
            <w:gridSpan w:val="7"/>
            <w:tcBorders>
              <w:bottom w:val="single" w:sz="4" w:space="0" w:color="auto"/>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2855" w:type="dxa"/>
            <w:gridSpan w:val="3"/>
            <w:tcBorders>
              <w:bottom w:val="single" w:sz="4" w:space="0" w:color="auto"/>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доступность, минут</w:t>
            </w:r>
          </w:p>
        </w:tc>
        <w:tc>
          <w:tcPr>
            <w:tcW w:w="1871" w:type="dxa"/>
            <w:gridSpan w:val="10"/>
            <w:tcBorders>
              <w:bottom w:val="single" w:sz="4" w:space="0" w:color="auto"/>
            </w:tcBorders>
          </w:tcPr>
          <w:p w:rsidR="00862D84" w:rsidRPr="00115D5A" w:rsidRDefault="00A03BD7" w:rsidP="00862D84">
            <w:pPr>
              <w:pStyle w:val="ConsPlusNormal"/>
              <w:jc w:val="both"/>
              <w:rPr>
                <w:rFonts w:ascii="Times New Roman" w:hAnsi="Times New Roman" w:cs="Times New Roman"/>
                <w:szCs w:val="22"/>
              </w:rPr>
            </w:pPr>
            <w:r w:rsidRPr="00115D5A">
              <w:rPr>
                <w:rFonts w:ascii="Times New Roman" w:hAnsi="Times New Roman" w:cs="Times New Roman"/>
                <w:szCs w:val="22"/>
              </w:rPr>
              <w:t>городское поселение</w:t>
            </w:r>
          </w:p>
        </w:tc>
        <w:tc>
          <w:tcPr>
            <w:tcW w:w="2078" w:type="dxa"/>
            <w:gridSpan w:val="5"/>
          </w:tcPr>
          <w:p w:rsidR="00862D84" w:rsidRPr="00115D5A" w:rsidRDefault="00A03BD7" w:rsidP="00862D84">
            <w:pPr>
              <w:pStyle w:val="ConsPlusNormal"/>
              <w:jc w:val="both"/>
              <w:rPr>
                <w:rFonts w:ascii="Times New Roman" w:hAnsi="Times New Roman" w:cs="Times New Roman"/>
                <w:szCs w:val="22"/>
              </w:rPr>
            </w:pPr>
            <w:r w:rsidRPr="00115D5A">
              <w:rPr>
                <w:rFonts w:ascii="Times New Roman" w:hAnsi="Times New Roman" w:cs="Times New Roman"/>
                <w:szCs w:val="22"/>
              </w:rPr>
              <w:t>30</w:t>
            </w:r>
          </w:p>
        </w:tc>
      </w:tr>
      <w:tr w:rsidR="00862D84" w:rsidRPr="00115D5A" w:rsidTr="000336A4">
        <w:tblPrEx>
          <w:tblBorders>
            <w:top w:val="single" w:sz="4" w:space="0" w:color="auto"/>
            <w:left w:val="single" w:sz="4" w:space="0" w:color="auto"/>
            <w:bottom w:val="single" w:sz="4" w:space="0" w:color="auto"/>
            <w:right w:val="single" w:sz="4" w:space="0" w:color="auto"/>
            <w:insideH w:val="nil"/>
            <w:insideV w:val="single" w:sz="4" w:space="0" w:color="auto"/>
          </w:tblBorders>
          <w:tblLook w:val="04A0"/>
        </w:tblPrEx>
        <w:tc>
          <w:tcPr>
            <w:tcW w:w="14379" w:type="dxa"/>
            <w:gridSpan w:val="29"/>
            <w:tcBorders>
              <w:top w:val="nil"/>
            </w:tcBorders>
          </w:tcPr>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nil"/>
            <w:insideV w:val="single" w:sz="4" w:space="0" w:color="auto"/>
          </w:tblBorders>
          <w:tblLook w:val="04A0"/>
        </w:tblPrEx>
        <w:trPr>
          <w:trHeight w:val="1031"/>
        </w:trPr>
        <w:tc>
          <w:tcPr>
            <w:tcW w:w="14379" w:type="dxa"/>
            <w:gridSpan w:val="29"/>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Примечания:</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За нормативную единицу принимаются музеи, являющиеся юридическими лицами, а также музеи-филиалы без образования юридического лица и территориально обособленные экспозиционные отделы музеев независимо от формы собственности (ведомственные, частные) при условии, если их фонды вошли в государственную или негосударственную часть музейного Фонда Российской Федерации.</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2. </w:t>
            </w:r>
            <w:proofErr w:type="gramStart"/>
            <w:r w:rsidRPr="00115D5A">
              <w:rPr>
                <w:rFonts w:ascii="Times New Roman" w:hAnsi="Times New Roman" w:cs="Times New Roman"/>
                <w:szCs w:val="22"/>
              </w:rPr>
              <w:t>Тематические музеи могут быть любой профильной группы: политехнический, мемориальный, военно-исторический, историко-бытовой, археологический, этнографический, литературный, музыкальный, музей науки, техники, кино, архитектуры, боевой (трудовой) славы.</w:t>
            </w:r>
            <w:proofErr w:type="gramEnd"/>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 В муниципальном образовании музеи создаются при наличии музейных предметов и коллекций, зарегистрированных в порядке, установленном законодательством Российской Федерации, независимо от количества населения.</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4. </w:t>
            </w:r>
            <w:proofErr w:type="gramStart"/>
            <w:r w:rsidRPr="00115D5A">
              <w:rPr>
                <w:rFonts w:ascii="Times New Roman" w:hAnsi="Times New Roman" w:cs="Times New Roman"/>
                <w:szCs w:val="22"/>
              </w:rPr>
              <w:t>В муниципальных образованиях в целях оптимизации затрат на содержание административно-управленческого аппарата и персонала научных работников могут быть созданы филиалы или структурные подразделения государственных музеев, оказывающие услуги в отдельно стоящих зданиях, либо в помещениях учреждений культуры иных функциональных видов, либо в помещениях иных населенных пунктов, которые должны учитываться в качестве нормативной единицы, так как они обслуживают местное население.</w:t>
            </w:r>
            <w:proofErr w:type="gramEnd"/>
          </w:p>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nil"/>
            <w:insideV w:val="single" w:sz="4" w:space="0" w:color="auto"/>
          </w:tblBorders>
          <w:tblLook w:val="04A0"/>
        </w:tblPrEx>
        <w:trPr>
          <w:trHeight w:val="18"/>
        </w:trPr>
        <w:tc>
          <w:tcPr>
            <w:tcW w:w="14379" w:type="dxa"/>
            <w:gridSpan w:val="29"/>
            <w:tcBorders>
              <w:top w:val="nil"/>
            </w:tcBorders>
          </w:tcPr>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r w:rsidR="00115D5A">
              <w:rPr>
                <w:rFonts w:ascii="Times New Roman" w:hAnsi="Times New Roman" w:cs="Times New Roman"/>
                <w:szCs w:val="22"/>
              </w:rPr>
              <w:t>2.4</w:t>
            </w:r>
          </w:p>
        </w:tc>
        <w:tc>
          <w:tcPr>
            <w:tcW w:w="1417"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Парк культуры и отдыха</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388"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обеспеченности количеством объектов</w:t>
            </w:r>
          </w:p>
        </w:tc>
        <w:tc>
          <w:tcPr>
            <w:tcW w:w="3119"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объект</w:t>
            </w:r>
          </w:p>
        </w:tc>
        <w:tc>
          <w:tcPr>
            <w:tcW w:w="3827" w:type="dxa"/>
            <w:gridSpan w:val="1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 на городское поселение с населением свыше 30 тыс. чел.</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388"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3119"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w:t>
            </w:r>
          </w:p>
        </w:tc>
        <w:tc>
          <w:tcPr>
            <w:tcW w:w="3827" w:type="dxa"/>
            <w:gridSpan w:val="13"/>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по заданию на проектирование</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5336"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119"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доступность, минут</w:t>
            </w:r>
          </w:p>
        </w:tc>
        <w:tc>
          <w:tcPr>
            <w:tcW w:w="1749" w:type="dxa"/>
            <w:gridSpan w:val="8"/>
          </w:tcPr>
          <w:p w:rsidR="00862D84" w:rsidRPr="00115D5A" w:rsidRDefault="000336A4" w:rsidP="00862D84">
            <w:pPr>
              <w:pStyle w:val="ConsPlusNormal"/>
              <w:jc w:val="both"/>
              <w:rPr>
                <w:rFonts w:ascii="Times New Roman" w:hAnsi="Times New Roman" w:cs="Times New Roman"/>
                <w:szCs w:val="22"/>
              </w:rPr>
            </w:pPr>
            <w:r w:rsidRPr="00115D5A">
              <w:rPr>
                <w:rFonts w:ascii="Times New Roman" w:hAnsi="Times New Roman" w:cs="Times New Roman"/>
                <w:szCs w:val="22"/>
              </w:rPr>
              <w:t>городское поселение</w:t>
            </w:r>
          </w:p>
        </w:tc>
        <w:tc>
          <w:tcPr>
            <w:tcW w:w="2078" w:type="dxa"/>
            <w:gridSpan w:val="5"/>
          </w:tcPr>
          <w:p w:rsidR="00862D84" w:rsidRPr="00115D5A" w:rsidRDefault="000336A4" w:rsidP="00862D84">
            <w:pPr>
              <w:pStyle w:val="ConsPlusNormal"/>
              <w:jc w:val="both"/>
              <w:rPr>
                <w:rFonts w:ascii="Times New Roman" w:hAnsi="Times New Roman" w:cs="Times New Roman"/>
                <w:szCs w:val="22"/>
              </w:rPr>
            </w:pPr>
            <w:r w:rsidRPr="00115D5A">
              <w:rPr>
                <w:rFonts w:ascii="Times New Roman" w:hAnsi="Times New Roman" w:cs="Times New Roman"/>
                <w:szCs w:val="22"/>
              </w:rPr>
              <w:t>30</w:t>
            </w:r>
          </w:p>
        </w:tc>
      </w:tr>
      <w:tr w:rsidR="00862D84" w:rsidRPr="00115D5A" w:rsidTr="000336A4">
        <w:tblPrEx>
          <w:tblBorders>
            <w:top w:val="single" w:sz="4" w:space="0" w:color="auto"/>
            <w:left w:val="single" w:sz="4" w:space="0" w:color="auto"/>
            <w:bottom w:val="single" w:sz="4" w:space="0" w:color="auto"/>
            <w:right w:val="single" w:sz="4" w:space="0" w:color="auto"/>
            <w:insideH w:val="nil"/>
            <w:insideV w:val="single" w:sz="4" w:space="0" w:color="auto"/>
          </w:tblBorders>
          <w:tblLook w:val="04A0"/>
        </w:tblPrEx>
        <w:tc>
          <w:tcPr>
            <w:tcW w:w="14379" w:type="dxa"/>
            <w:gridSpan w:val="29"/>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Примечание: площадь территории парка определяется в зависимости от объемов, предусмотренных для данного объекта в составе зоны рекреационного назначения в документах территориального планирования. Площадь планировочной структуры парка определяется в соответствии с концепцией развития парковой территории, утвержденной органом местного самоуправления</w:t>
            </w:r>
          </w:p>
        </w:tc>
      </w:tr>
      <w:tr w:rsidR="00862D84" w:rsidRPr="00115D5A" w:rsidTr="000336A4">
        <w:tblPrEx>
          <w:tblBorders>
            <w:top w:val="single" w:sz="4" w:space="0" w:color="auto"/>
            <w:left w:val="single" w:sz="4" w:space="0" w:color="auto"/>
            <w:bottom w:val="single" w:sz="4" w:space="0" w:color="auto"/>
            <w:right w:val="single" w:sz="4" w:space="0" w:color="auto"/>
            <w:insideH w:val="nil"/>
            <w:insideV w:val="single" w:sz="4" w:space="0" w:color="auto"/>
          </w:tblBorders>
          <w:tblLook w:val="04A0"/>
        </w:tblPrEx>
        <w:tc>
          <w:tcPr>
            <w:tcW w:w="14379" w:type="dxa"/>
            <w:gridSpan w:val="29"/>
            <w:tcBorders>
              <w:top w:val="nil"/>
            </w:tcBorders>
          </w:tcPr>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4379" w:type="dxa"/>
            <w:gridSpan w:val="29"/>
          </w:tcPr>
          <w:p w:rsidR="00862D84" w:rsidRPr="00115D5A" w:rsidRDefault="00862D84" w:rsidP="00862D84">
            <w:pPr>
              <w:pStyle w:val="ConsPlusNormal"/>
              <w:jc w:val="center"/>
              <w:outlineLvl w:val="4"/>
              <w:rPr>
                <w:rFonts w:ascii="Times New Roman" w:hAnsi="Times New Roman" w:cs="Times New Roman"/>
                <w:szCs w:val="22"/>
              </w:rPr>
            </w:pPr>
            <w:r w:rsidRPr="00115D5A">
              <w:rPr>
                <w:rFonts w:ascii="Times New Roman" w:hAnsi="Times New Roman" w:cs="Times New Roman"/>
                <w:szCs w:val="22"/>
              </w:rPr>
              <w:t>В области физической культуры и спорта</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r w:rsidR="00115D5A">
              <w:rPr>
                <w:rFonts w:ascii="Times New Roman" w:hAnsi="Times New Roman" w:cs="Times New Roman"/>
                <w:szCs w:val="22"/>
              </w:rPr>
              <w:t>3</w:t>
            </w:r>
          </w:p>
        </w:tc>
        <w:tc>
          <w:tcPr>
            <w:tcW w:w="1417"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Помещения для </w:t>
            </w:r>
            <w:r w:rsidRPr="00115D5A">
              <w:rPr>
                <w:rFonts w:ascii="Times New Roman" w:hAnsi="Times New Roman" w:cs="Times New Roman"/>
                <w:szCs w:val="22"/>
              </w:rPr>
              <w:lastRenderedPageBreak/>
              <w:t>физкультурных занятий и тренировок</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Расчетные показатели минимально допустимого </w:t>
            </w:r>
            <w:r w:rsidRPr="00115D5A">
              <w:rPr>
                <w:rFonts w:ascii="Times New Roman" w:hAnsi="Times New Roman" w:cs="Times New Roman"/>
                <w:szCs w:val="22"/>
              </w:rPr>
              <w:lastRenderedPageBreak/>
              <w:t>уровня обеспеченности</w:t>
            </w: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Расчетный показатель </w:t>
            </w:r>
            <w:r w:rsidRPr="00115D5A">
              <w:rPr>
                <w:rFonts w:ascii="Times New Roman" w:hAnsi="Times New Roman" w:cs="Times New Roman"/>
                <w:szCs w:val="22"/>
              </w:rPr>
              <w:lastRenderedPageBreak/>
              <w:t>минимально допустимого уровня мощности объекта</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Уровень обеспеченности, кв. м общей площади</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70 на 1 тыс. человек</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земельного участка</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в составе помещений спортивных комплексов, а также в специально приспособленном помещении жилого или общественного здания</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5102"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Пешеходная доступность, </w:t>
            </w:r>
            <w:proofErr w:type="gramStart"/>
            <w:r w:rsidRPr="00115D5A">
              <w:rPr>
                <w:rFonts w:ascii="Times New Roman" w:hAnsi="Times New Roman" w:cs="Times New Roman"/>
                <w:szCs w:val="22"/>
              </w:rPr>
              <w:t>м</w:t>
            </w:r>
            <w:proofErr w:type="gramEnd"/>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многоэтажная и </w:t>
            </w:r>
            <w:proofErr w:type="spellStart"/>
            <w:r w:rsidRPr="00115D5A">
              <w:rPr>
                <w:rFonts w:ascii="Times New Roman" w:hAnsi="Times New Roman" w:cs="Times New Roman"/>
                <w:szCs w:val="22"/>
              </w:rPr>
              <w:t>среднеэтажная</w:t>
            </w:r>
            <w:proofErr w:type="spellEnd"/>
            <w:r w:rsidRPr="00115D5A">
              <w:rPr>
                <w:rFonts w:ascii="Times New Roman" w:hAnsi="Times New Roman" w:cs="Times New Roman"/>
                <w:szCs w:val="22"/>
              </w:rPr>
              <w:t xml:space="preserve"> жилая застройка - 500 м;</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индивидуальная и малоэтажная жилая застройка - 800 м</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4379" w:type="dxa"/>
            <w:gridSpan w:val="29"/>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Примечание: общая площадь территории, занимаемой объектами физической культуры и массового спорта, не менее 7000 кв. м/1 тыс. чел.</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4379" w:type="dxa"/>
            <w:gridSpan w:val="29"/>
          </w:tcPr>
          <w:p w:rsidR="00862D84" w:rsidRPr="00115D5A" w:rsidRDefault="00862D84" w:rsidP="00862D84">
            <w:pPr>
              <w:pStyle w:val="ConsPlusNormal"/>
              <w:jc w:val="center"/>
              <w:outlineLvl w:val="4"/>
              <w:rPr>
                <w:rFonts w:ascii="Times New Roman" w:hAnsi="Times New Roman" w:cs="Times New Roman"/>
                <w:szCs w:val="22"/>
              </w:rPr>
            </w:pPr>
            <w:r w:rsidRPr="00115D5A">
              <w:rPr>
                <w:rFonts w:ascii="Times New Roman" w:hAnsi="Times New Roman" w:cs="Times New Roman"/>
                <w:szCs w:val="22"/>
              </w:rPr>
              <w:t>В области торговли, общественного питания и бытового обслуживания</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r w:rsidR="00115D5A">
              <w:rPr>
                <w:rFonts w:ascii="Times New Roman" w:hAnsi="Times New Roman" w:cs="Times New Roman"/>
                <w:szCs w:val="22"/>
              </w:rPr>
              <w:t>4</w:t>
            </w:r>
          </w:p>
        </w:tc>
        <w:tc>
          <w:tcPr>
            <w:tcW w:w="1417" w:type="dxa"/>
            <w:gridSpan w:val="2"/>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Предприятия торговли (магазины, торговые центры, торговые комплексы)</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кв. м площади торговых объектов</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в соответствии </w:t>
            </w:r>
            <w:hyperlink r:id="rId20" w:history="1">
              <w:r w:rsidRPr="00115D5A">
                <w:rPr>
                  <w:rFonts w:ascii="Times New Roman" w:hAnsi="Times New Roman" w:cs="Times New Roman"/>
                  <w:color w:val="0000FF"/>
                  <w:szCs w:val="22"/>
                </w:rPr>
                <w:t>постановлением</w:t>
              </w:r>
            </w:hyperlink>
            <w:r w:rsidRPr="00115D5A">
              <w:rPr>
                <w:rFonts w:ascii="Times New Roman" w:hAnsi="Times New Roman" w:cs="Times New Roman"/>
                <w:szCs w:val="22"/>
              </w:rPr>
              <w:t xml:space="preserve"> Правительства Новосибирской области от 26.04.2017 N 158-п "Об установлении нормативов минимальной обеспеченности населения площадью торговых объектов для Новосибирской области"</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3231" w:type="dxa"/>
            <w:gridSpan w:val="6"/>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/объект</w:t>
            </w: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торговые центры местного значения с обслуживаемым населением, тыс. чел.</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/объект</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4 до 6</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0,4 - 0,6</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6 до 10</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0,6 - 0,8</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10 до 15</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0,8 - 1,1</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15 до 20</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1,1 - 1,3</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торговые центры поселений с числом жителей, тыс. чел.</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/объект</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до 1</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0,1 - 0,2</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1 до 3</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0,2 - 0,4</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3 до 4</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0,4 - 0,6</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5 до 6</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0,6 - 1</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7 до 10</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1 - 1,2</w:t>
            </w:r>
          </w:p>
        </w:tc>
      </w:tr>
      <w:tr w:rsidR="00862D84" w:rsidRPr="00115D5A" w:rsidTr="000336A4">
        <w:tblPrEx>
          <w:tblBorders>
            <w:top w:val="single" w:sz="4" w:space="0" w:color="auto"/>
            <w:left w:val="single" w:sz="4" w:space="0" w:color="auto"/>
            <w:bottom w:val="single" w:sz="4" w:space="0" w:color="auto"/>
            <w:right w:val="single" w:sz="4" w:space="0" w:color="auto"/>
            <w:insideH w:val="nil"/>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5102" w:type="dxa"/>
            <w:gridSpan w:val="4"/>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231" w:type="dxa"/>
            <w:gridSpan w:val="6"/>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Пешеходная доступность, </w:t>
            </w:r>
            <w:proofErr w:type="gramStart"/>
            <w:r w:rsidRPr="00115D5A">
              <w:rPr>
                <w:rFonts w:ascii="Times New Roman" w:hAnsi="Times New Roman" w:cs="Times New Roman"/>
                <w:szCs w:val="22"/>
              </w:rPr>
              <w:t>м</w:t>
            </w:r>
            <w:proofErr w:type="gramEnd"/>
          </w:p>
        </w:tc>
        <w:tc>
          <w:tcPr>
            <w:tcW w:w="3949" w:type="dxa"/>
            <w:gridSpan w:val="15"/>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городские населенные пункты:</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многоэтажная и </w:t>
            </w:r>
            <w:proofErr w:type="spellStart"/>
            <w:r w:rsidRPr="00115D5A">
              <w:rPr>
                <w:rFonts w:ascii="Times New Roman" w:hAnsi="Times New Roman" w:cs="Times New Roman"/>
                <w:szCs w:val="22"/>
              </w:rPr>
              <w:t>среднеэтажная</w:t>
            </w:r>
            <w:proofErr w:type="spellEnd"/>
            <w:r w:rsidRPr="00115D5A">
              <w:rPr>
                <w:rFonts w:ascii="Times New Roman" w:hAnsi="Times New Roman" w:cs="Times New Roman"/>
                <w:szCs w:val="22"/>
              </w:rPr>
              <w:t xml:space="preserve"> жилая застройка - 500;</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индивидуальная и малоэтажная жилая застройка - 800</w:t>
            </w:r>
          </w:p>
        </w:tc>
      </w:tr>
      <w:tr w:rsidR="00862D84" w:rsidRPr="00115D5A" w:rsidTr="000336A4">
        <w:tblPrEx>
          <w:tblBorders>
            <w:top w:val="single" w:sz="4" w:space="0" w:color="auto"/>
            <w:left w:val="single" w:sz="4" w:space="0" w:color="auto"/>
            <w:bottom w:val="single" w:sz="4" w:space="0" w:color="auto"/>
            <w:right w:val="single" w:sz="4" w:space="0" w:color="auto"/>
            <w:insideH w:val="nil"/>
            <w:insideV w:val="single" w:sz="4" w:space="0" w:color="auto"/>
          </w:tblBorders>
          <w:tblLook w:val="04A0"/>
        </w:tblPrEx>
        <w:tc>
          <w:tcPr>
            <w:tcW w:w="14379" w:type="dxa"/>
            <w:gridSpan w:val="29"/>
            <w:tcBorders>
              <w:top w:val="nil"/>
            </w:tcBorders>
          </w:tcPr>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4379" w:type="dxa"/>
            <w:gridSpan w:val="29"/>
          </w:tcPr>
          <w:p w:rsidR="00862D84" w:rsidRPr="00115D5A" w:rsidRDefault="00862D84" w:rsidP="00371790">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Примечание: для сезонного населения садоводческих, огороднических объединений, дачных хозяйств и жилого фонда с временным проживанием в </w:t>
            </w:r>
            <w:r w:rsidR="00371790" w:rsidRPr="00115D5A">
              <w:rPr>
                <w:rFonts w:ascii="Times New Roman" w:hAnsi="Times New Roman" w:cs="Times New Roman"/>
                <w:szCs w:val="22"/>
              </w:rPr>
              <w:t>городских поселениях</w:t>
            </w:r>
            <w:r w:rsidRPr="00115D5A">
              <w:rPr>
                <w:rFonts w:ascii="Times New Roman" w:hAnsi="Times New Roman" w:cs="Times New Roman"/>
                <w:szCs w:val="22"/>
              </w:rPr>
              <w:t xml:space="preserve"> - 80 кв. м площади торговых объектов на 1 тыс. человек</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w:t>
            </w:r>
            <w:r w:rsidR="00115D5A">
              <w:rPr>
                <w:rFonts w:ascii="Times New Roman" w:hAnsi="Times New Roman" w:cs="Times New Roman"/>
                <w:szCs w:val="22"/>
              </w:rPr>
              <w:t>5</w:t>
            </w:r>
          </w:p>
        </w:tc>
        <w:tc>
          <w:tcPr>
            <w:tcW w:w="1417"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Предприятия общественного питания</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место</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 мест на 1 тыс. человек, в том числе 32 места на 1 тыс. человек - для общественного делового центра, 8 мест на 1 тыс. человек - для квартал</w:t>
            </w:r>
            <w:r w:rsidR="00371790" w:rsidRPr="00115D5A">
              <w:rPr>
                <w:rFonts w:ascii="Times New Roman" w:hAnsi="Times New Roman" w:cs="Times New Roman"/>
                <w:szCs w:val="22"/>
              </w:rPr>
              <w:t>а (микрорайона, жилого района)</w:t>
            </w:r>
          </w:p>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3231" w:type="dxa"/>
            <w:gridSpan w:val="6"/>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/100 мест</w:t>
            </w: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мощность, мест</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участка, </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/100 мест</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до 50</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0,2 - 0,25</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от 50 до 150</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0,15 - 0,2</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150</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0,1</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5102"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Расчетный показатель максимально допустимого </w:t>
            </w:r>
            <w:r w:rsidRPr="00115D5A">
              <w:rPr>
                <w:rFonts w:ascii="Times New Roman" w:hAnsi="Times New Roman" w:cs="Times New Roman"/>
                <w:szCs w:val="22"/>
              </w:rPr>
              <w:lastRenderedPageBreak/>
              <w:t>уровня территориальной доступности</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Пешеходная доступность, </w:t>
            </w:r>
            <w:proofErr w:type="gramStart"/>
            <w:r w:rsidRPr="00115D5A">
              <w:rPr>
                <w:rFonts w:ascii="Times New Roman" w:hAnsi="Times New Roman" w:cs="Times New Roman"/>
                <w:szCs w:val="22"/>
              </w:rPr>
              <w:t>м</w:t>
            </w:r>
            <w:proofErr w:type="gramEnd"/>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многоэтажная и </w:t>
            </w:r>
            <w:proofErr w:type="spellStart"/>
            <w:r w:rsidRPr="00115D5A">
              <w:rPr>
                <w:rFonts w:ascii="Times New Roman" w:hAnsi="Times New Roman" w:cs="Times New Roman"/>
                <w:szCs w:val="22"/>
              </w:rPr>
              <w:t>среднеэтажная</w:t>
            </w:r>
            <w:proofErr w:type="spellEnd"/>
            <w:r w:rsidRPr="00115D5A">
              <w:rPr>
                <w:rFonts w:ascii="Times New Roman" w:hAnsi="Times New Roman" w:cs="Times New Roman"/>
                <w:szCs w:val="22"/>
              </w:rPr>
              <w:t xml:space="preserve"> жилая </w:t>
            </w:r>
            <w:r w:rsidRPr="00115D5A">
              <w:rPr>
                <w:rFonts w:ascii="Times New Roman" w:hAnsi="Times New Roman" w:cs="Times New Roman"/>
                <w:szCs w:val="22"/>
              </w:rPr>
              <w:lastRenderedPageBreak/>
              <w:t>застройка - 500;</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индивидуальная и малоэтажная жилая застройка - 800</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Pr>
          <w:p w:rsidR="00862D84" w:rsidRPr="00115D5A" w:rsidRDefault="00115D5A" w:rsidP="00862D84">
            <w:pPr>
              <w:pStyle w:val="ConsPlusNormal"/>
              <w:jc w:val="both"/>
              <w:rPr>
                <w:rFonts w:ascii="Times New Roman" w:hAnsi="Times New Roman" w:cs="Times New Roman"/>
                <w:szCs w:val="22"/>
              </w:rPr>
            </w:pPr>
            <w:r>
              <w:rPr>
                <w:rFonts w:ascii="Times New Roman" w:hAnsi="Times New Roman" w:cs="Times New Roman"/>
                <w:szCs w:val="22"/>
              </w:rPr>
              <w:lastRenderedPageBreak/>
              <w:t>16</w:t>
            </w:r>
          </w:p>
        </w:tc>
        <w:tc>
          <w:tcPr>
            <w:tcW w:w="1417"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Предприятия бытового обслуживания</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рабочее место</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9 рабочих мест на 1 тыс. человек, в том числе 7 рабочих мест на 1 тыс. человек - для общественного делового центра, 2 рабочих места на 1 тыс. человек - для квартала (микрорайона, жилого района)</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3231" w:type="dxa"/>
            <w:gridSpan w:val="6"/>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/10 рабочих мест</w:t>
            </w: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мощность, рабочих мест</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размер участка,</w:t>
            </w:r>
          </w:p>
          <w:p w:rsidR="00862D84" w:rsidRPr="00115D5A" w:rsidRDefault="00862D84" w:rsidP="00862D84">
            <w:pPr>
              <w:pStyle w:val="ConsPlusNormal"/>
              <w:jc w:val="both"/>
              <w:rPr>
                <w:rFonts w:ascii="Times New Roman" w:hAnsi="Times New Roman" w:cs="Times New Roman"/>
                <w:szCs w:val="22"/>
              </w:rPr>
            </w:pP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/10 рабочих мест</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10 - 50</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0,1 - 0,2</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50 - 150</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0,05 - 0,08</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свыше 150</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0,03 - 0,04</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5102"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Пешеходная доступность, </w:t>
            </w:r>
            <w:proofErr w:type="gramStart"/>
            <w:r w:rsidRPr="00115D5A">
              <w:rPr>
                <w:rFonts w:ascii="Times New Roman" w:hAnsi="Times New Roman" w:cs="Times New Roman"/>
                <w:szCs w:val="22"/>
              </w:rPr>
              <w:t>м</w:t>
            </w:r>
            <w:proofErr w:type="gramEnd"/>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городские населенные пункты:</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многоэтажная и </w:t>
            </w:r>
            <w:proofErr w:type="spellStart"/>
            <w:r w:rsidRPr="00115D5A">
              <w:rPr>
                <w:rFonts w:ascii="Times New Roman" w:hAnsi="Times New Roman" w:cs="Times New Roman"/>
                <w:szCs w:val="22"/>
              </w:rPr>
              <w:t>среднеэтажная</w:t>
            </w:r>
            <w:proofErr w:type="spellEnd"/>
            <w:r w:rsidRPr="00115D5A">
              <w:rPr>
                <w:rFonts w:ascii="Times New Roman" w:hAnsi="Times New Roman" w:cs="Times New Roman"/>
                <w:szCs w:val="22"/>
              </w:rPr>
              <w:t xml:space="preserve"> жилая застройка - 500;</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индивидуальная и малоэтажная жилая застройка - 800</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4379" w:type="dxa"/>
            <w:gridSpan w:val="29"/>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Примечания:</w:t>
            </w:r>
          </w:p>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1. Предприятия бытового </w:t>
            </w:r>
            <w:proofErr w:type="gramStart"/>
            <w:r w:rsidRPr="00115D5A">
              <w:rPr>
                <w:rFonts w:ascii="Times New Roman" w:hAnsi="Times New Roman" w:cs="Times New Roman"/>
                <w:szCs w:val="22"/>
              </w:rPr>
              <w:t>обслуживания</w:t>
            </w:r>
            <w:proofErr w:type="gramEnd"/>
            <w:r w:rsidRPr="00115D5A">
              <w:rPr>
                <w:rFonts w:ascii="Times New Roman" w:hAnsi="Times New Roman" w:cs="Times New Roman"/>
                <w:szCs w:val="22"/>
              </w:rPr>
              <w:t xml:space="preserve"> возможно размещать во встроенно-пристроенных помещениях.</w:t>
            </w:r>
          </w:p>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Pr>
          <w:p w:rsidR="00862D84" w:rsidRPr="00115D5A" w:rsidRDefault="00115D5A" w:rsidP="00862D84">
            <w:pPr>
              <w:pStyle w:val="ConsPlusNormal"/>
              <w:jc w:val="both"/>
              <w:rPr>
                <w:rFonts w:ascii="Times New Roman" w:hAnsi="Times New Roman" w:cs="Times New Roman"/>
                <w:szCs w:val="22"/>
              </w:rPr>
            </w:pPr>
            <w:r>
              <w:rPr>
                <w:rFonts w:ascii="Times New Roman" w:hAnsi="Times New Roman" w:cs="Times New Roman"/>
                <w:szCs w:val="22"/>
              </w:rPr>
              <w:t>17</w:t>
            </w:r>
          </w:p>
        </w:tc>
        <w:tc>
          <w:tcPr>
            <w:tcW w:w="1417"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Прачечные</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Уровень обеспеченности, </w:t>
            </w:r>
            <w:proofErr w:type="gramStart"/>
            <w:r w:rsidRPr="00115D5A">
              <w:rPr>
                <w:rFonts w:ascii="Times New Roman" w:hAnsi="Times New Roman" w:cs="Times New Roman"/>
                <w:szCs w:val="22"/>
              </w:rPr>
              <w:t>кг</w:t>
            </w:r>
            <w:proofErr w:type="gramEnd"/>
            <w:r w:rsidRPr="00115D5A">
              <w:rPr>
                <w:rFonts w:ascii="Times New Roman" w:hAnsi="Times New Roman" w:cs="Times New Roman"/>
                <w:szCs w:val="22"/>
              </w:rPr>
              <w:t xml:space="preserve"> белья в смену</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110 на 1 тыс. человек;</w:t>
            </w:r>
          </w:p>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/объект</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0,5</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5102"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Расчетный показатель максимально допустимого </w:t>
            </w:r>
            <w:r w:rsidRPr="00115D5A">
              <w:rPr>
                <w:rFonts w:ascii="Times New Roman" w:hAnsi="Times New Roman" w:cs="Times New Roman"/>
                <w:szCs w:val="22"/>
              </w:rPr>
              <w:lastRenderedPageBreak/>
              <w:t>уровня территориальной доступности</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Pr>
          <w:p w:rsidR="00862D84" w:rsidRPr="00115D5A" w:rsidRDefault="00115D5A" w:rsidP="00862D84">
            <w:pPr>
              <w:pStyle w:val="ConsPlusNormal"/>
              <w:jc w:val="both"/>
              <w:rPr>
                <w:rFonts w:ascii="Times New Roman" w:hAnsi="Times New Roman" w:cs="Times New Roman"/>
                <w:szCs w:val="22"/>
              </w:rPr>
            </w:pPr>
            <w:r>
              <w:rPr>
                <w:rFonts w:ascii="Times New Roman" w:hAnsi="Times New Roman" w:cs="Times New Roman"/>
                <w:szCs w:val="22"/>
              </w:rPr>
              <w:lastRenderedPageBreak/>
              <w:t>18</w:t>
            </w:r>
          </w:p>
        </w:tc>
        <w:tc>
          <w:tcPr>
            <w:tcW w:w="1417"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Химчистки</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Уровень обеспеченности, </w:t>
            </w:r>
            <w:proofErr w:type="gramStart"/>
            <w:r w:rsidRPr="00115D5A">
              <w:rPr>
                <w:rFonts w:ascii="Times New Roman" w:hAnsi="Times New Roman" w:cs="Times New Roman"/>
                <w:szCs w:val="22"/>
              </w:rPr>
              <w:t>кг</w:t>
            </w:r>
            <w:proofErr w:type="gramEnd"/>
            <w:r w:rsidRPr="00115D5A">
              <w:rPr>
                <w:rFonts w:ascii="Times New Roman" w:hAnsi="Times New Roman" w:cs="Times New Roman"/>
                <w:szCs w:val="22"/>
              </w:rPr>
              <w:t xml:space="preserve"> вещей в смену</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11,4 на 1 тыс. человек, в том числе 7,4 - для общественного делового центра, 4 - для квартала (микрорайона, жилого района);</w:t>
            </w:r>
          </w:p>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/объект</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0,1</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5102"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4379" w:type="dxa"/>
            <w:gridSpan w:val="29"/>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Примечание: химчистки рекомендуется размещать в производственно-коммунальной зоне, </w:t>
            </w:r>
            <w:proofErr w:type="gramStart"/>
            <w:r w:rsidRPr="00115D5A">
              <w:rPr>
                <w:rFonts w:ascii="Times New Roman" w:hAnsi="Times New Roman" w:cs="Times New Roman"/>
                <w:szCs w:val="22"/>
              </w:rPr>
              <w:t>в</w:t>
            </w:r>
            <w:proofErr w:type="gramEnd"/>
            <w:r w:rsidR="003E7CFD" w:rsidRPr="00115D5A">
              <w:rPr>
                <w:rFonts w:ascii="Times New Roman" w:hAnsi="Times New Roman" w:cs="Times New Roman"/>
                <w:szCs w:val="22"/>
              </w:rPr>
              <w:t xml:space="preserve"> </w:t>
            </w:r>
            <w:proofErr w:type="gramStart"/>
            <w:r w:rsidRPr="00115D5A">
              <w:rPr>
                <w:rFonts w:ascii="Times New Roman" w:hAnsi="Times New Roman" w:cs="Times New Roman"/>
                <w:szCs w:val="22"/>
              </w:rPr>
              <w:t>жилой</w:t>
            </w:r>
            <w:proofErr w:type="gramEnd"/>
            <w:r w:rsidRPr="00115D5A">
              <w:rPr>
                <w:rFonts w:ascii="Times New Roman" w:hAnsi="Times New Roman" w:cs="Times New Roman"/>
                <w:szCs w:val="22"/>
              </w:rPr>
              <w:t xml:space="preserve"> и общественной зонах рекомендуется организовывать пункты сбора</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Pr>
          <w:p w:rsidR="00862D84" w:rsidRPr="00115D5A" w:rsidRDefault="00115D5A" w:rsidP="00862D84">
            <w:pPr>
              <w:pStyle w:val="ConsPlusNormal"/>
              <w:jc w:val="both"/>
              <w:rPr>
                <w:rFonts w:ascii="Times New Roman" w:hAnsi="Times New Roman" w:cs="Times New Roman"/>
                <w:szCs w:val="22"/>
              </w:rPr>
            </w:pPr>
            <w:r>
              <w:rPr>
                <w:rFonts w:ascii="Times New Roman" w:hAnsi="Times New Roman" w:cs="Times New Roman"/>
                <w:szCs w:val="22"/>
              </w:rPr>
              <w:t>19</w:t>
            </w:r>
          </w:p>
        </w:tc>
        <w:tc>
          <w:tcPr>
            <w:tcW w:w="1417"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Бани</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мощности объекта</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место</w:t>
            </w:r>
          </w:p>
        </w:tc>
        <w:tc>
          <w:tcPr>
            <w:tcW w:w="3949" w:type="dxa"/>
            <w:gridSpan w:val="15"/>
          </w:tcPr>
          <w:p w:rsidR="00862D84" w:rsidRPr="00115D5A" w:rsidRDefault="00A03BD7" w:rsidP="00862D84">
            <w:pPr>
              <w:pStyle w:val="ConsPlusNormal"/>
              <w:jc w:val="both"/>
              <w:rPr>
                <w:rFonts w:ascii="Times New Roman" w:hAnsi="Times New Roman" w:cs="Times New Roman"/>
                <w:szCs w:val="22"/>
              </w:rPr>
            </w:pPr>
            <w:r w:rsidRPr="00115D5A">
              <w:rPr>
                <w:rFonts w:ascii="Times New Roman" w:hAnsi="Times New Roman" w:cs="Times New Roman"/>
                <w:szCs w:val="22"/>
              </w:rPr>
              <w:t>5 на 1 тыс. человек</w:t>
            </w:r>
          </w:p>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допустимой площади территории для размещения объекта</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Размер земельного участка, </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/объект</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0,2</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Pr>
          <w:p w:rsidR="00862D84" w:rsidRPr="00115D5A" w:rsidRDefault="00862D84" w:rsidP="00862D84">
            <w:pPr>
              <w:rPr>
                <w:rFonts w:ascii="Times New Roman" w:hAnsi="Times New Roman" w:cs="Times New Roman"/>
              </w:rPr>
            </w:pPr>
          </w:p>
        </w:tc>
        <w:tc>
          <w:tcPr>
            <w:tcW w:w="1417" w:type="dxa"/>
            <w:gridSpan w:val="2"/>
            <w:vMerge/>
          </w:tcPr>
          <w:p w:rsidR="00862D84" w:rsidRPr="00115D5A" w:rsidRDefault="00862D84" w:rsidP="00862D84">
            <w:pPr>
              <w:rPr>
                <w:rFonts w:ascii="Times New Roman" w:hAnsi="Times New Roman" w:cs="Times New Roman"/>
              </w:rPr>
            </w:pPr>
          </w:p>
        </w:tc>
        <w:tc>
          <w:tcPr>
            <w:tcW w:w="5102" w:type="dxa"/>
            <w:gridSpan w:val="4"/>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нормируется</w:t>
            </w:r>
          </w:p>
        </w:tc>
      </w:tr>
      <w:tr w:rsidR="00862D84" w:rsidRPr="00115D5A" w:rsidTr="000336A4">
        <w:tblPrEx>
          <w:tblBorders>
            <w:top w:val="single" w:sz="4" w:space="0" w:color="auto"/>
            <w:left w:val="single" w:sz="4" w:space="0" w:color="auto"/>
            <w:bottom w:val="single" w:sz="4" w:space="0" w:color="auto"/>
            <w:right w:val="single" w:sz="4" w:space="0" w:color="auto"/>
            <w:insideH w:val="nil"/>
            <w:insideV w:val="single" w:sz="4" w:space="0" w:color="auto"/>
          </w:tblBorders>
          <w:tblLook w:val="04A0"/>
        </w:tblPrEx>
        <w:tc>
          <w:tcPr>
            <w:tcW w:w="14379" w:type="dxa"/>
            <w:gridSpan w:val="29"/>
            <w:tcBorders>
              <w:bottom w:val="nil"/>
            </w:tcBorders>
          </w:tcPr>
          <w:p w:rsidR="00862D84" w:rsidRPr="00115D5A" w:rsidRDefault="00862D84" w:rsidP="00862D84">
            <w:pPr>
              <w:pStyle w:val="ConsPlusNormal"/>
              <w:jc w:val="both"/>
              <w:outlineLvl w:val="4"/>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4379" w:type="dxa"/>
            <w:gridSpan w:val="29"/>
          </w:tcPr>
          <w:p w:rsidR="00862D84" w:rsidRPr="00115D5A" w:rsidRDefault="00862D84" w:rsidP="00862D84">
            <w:pPr>
              <w:pStyle w:val="ConsPlusNormal"/>
              <w:jc w:val="center"/>
              <w:outlineLvl w:val="4"/>
              <w:rPr>
                <w:rFonts w:ascii="Times New Roman" w:hAnsi="Times New Roman" w:cs="Times New Roman"/>
                <w:szCs w:val="22"/>
              </w:rPr>
            </w:pPr>
            <w:r w:rsidRPr="00115D5A">
              <w:rPr>
                <w:rFonts w:ascii="Times New Roman" w:hAnsi="Times New Roman" w:cs="Times New Roman"/>
                <w:szCs w:val="22"/>
              </w:rPr>
              <w:t>В области почтовой связи</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Borders>
              <w:bottom w:val="nil"/>
            </w:tcBorders>
          </w:tcPr>
          <w:p w:rsidR="00862D84" w:rsidRPr="00115D5A" w:rsidRDefault="00A03BD7" w:rsidP="00862D84">
            <w:pPr>
              <w:pStyle w:val="ConsPlusNormal"/>
              <w:jc w:val="both"/>
              <w:rPr>
                <w:rFonts w:ascii="Times New Roman" w:hAnsi="Times New Roman" w:cs="Times New Roman"/>
                <w:szCs w:val="22"/>
              </w:rPr>
            </w:pPr>
            <w:r w:rsidRPr="00115D5A">
              <w:rPr>
                <w:rFonts w:ascii="Times New Roman" w:hAnsi="Times New Roman" w:cs="Times New Roman"/>
                <w:szCs w:val="22"/>
              </w:rPr>
              <w:t>2</w:t>
            </w:r>
            <w:r w:rsidR="00115D5A">
              <w:rPr>
                <w:rFonts w:ascii="Times New Roman" w:hAnsi="Times New Roman" w:cs="Times New Roman"/>
                <w:szCs w:val="22"/>
              </w:rPr>
              <w:t>0</w:t>
            </w:r>
          </w:p>
        </w:tc>
        <w:tc>
          <w:tcPr>
            <w:tcW w:w="1417" w:type="dxa"/>
            <w:gridSpan w:val="2"/>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Отделения почтовой </w:t>
            </w:r>
            <w:r w:rsidRPr="00115D5A">
              <w:rPr>
                <w:rFonts w:ascii="Times New Roman" w:hAnsi="Times New Roman" w:cs="Times New Roman"/>
                <w:szCs w:val="22"/>
              </w:rPr>
              <w:lastRenderedPageBreak/>
              <w:t>связи</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Расчетные показатели минимально допустимого </w:t>
            </w:r>
            <w:r w:rsidRPr="00115D5A">
              <w:rPr>
                <w:rFonts w:ascii="Times New Roman" w:hAnsi="Times New Roman" w:cs="Times New Roman"/>
                <w:szCs w:val="22"/>
              </w:rPr>
              <w:lastRenderedPageBreak/>
              <w:t>уровня обеспеченности</w:t>
            </w:r>
          </w:p>
        </w:tc>
        <w:tc>
          <w:tcPr>
            <w:tcW w:w="2154"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Расчетный показатель </w:t>
            </w:r>
            <w:r w:rsidRPr="00115D5A">
              <w:rPr>
                <w:rFonts w:ascii="Times New Roman" w:hAnsi="Times New Roman" w:cs="Times New Roman"/>
                <w:szCs w:val="22"/>
              </w:rPr>
              <w:lastRenderedPageBreak/>
              <w:t>минимально допустимой площади территории для размещения объекта</w:t>
            </w:r>
          </w:p>
        </w:tc>
        <w:tc>
          <w:tcPr>
            <w:tcW w:w="3231" w:type="dxa"/>
            <w:gridSpan w:val="6"/>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 xml:space="preserve">Размер земельного участка, </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/объект</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Отделения связи микрорайона, жилого района, </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 xml:space="preserve">, для обслуживаемого </w:t>
            </w:r>
            <w:r w:rsidRPr="00115D5A">
              <w:rPr>
                <w:rFonts w:ascii="Times New Roman" w:hAnsi="Times New Roman" w:cs="Times New Roman"/>
                <w:szCs w:val="22"/>
              </w:rPr>
              <w:lastRenderedPageBreak/>
              <w:t>населения, групп:</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35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IV - V (до 9 тыс. чел.)</w:t>
            </w:r>
          </w:p>
        </w:tc>
        <w:tc>
          <w:tcPr>
            <w:tcW w:w="259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0,07 - 0,08</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35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III - IV (9 - 18 тыс. чел.)</w:t>
            </w:r>
          </w:p>
        </w:tc>
        <w:tc>
          <w:tcPr>
            <w:tcW w:w="259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0,09 - 0,1</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35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II - III (20 - 25 тыс. чел.)</w:t>
            </w:r>
          </w:p>
        </w:tc>
        <w:tc>
          <w:tcPr>
            <w:tcW w:w="259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0,11 - 0,12</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Отделения связи сельского поселения, </w:t>
            </w:r>
            <w:proofErr w:type="gramStart"/>
            <w:r w:rsidRPr="00115D5A">
              <w:rPr>
                <w:rFonts w:ascii="Times New Roman" w:hAnsi="Times New Roman" w:cs="Times New Roman"/>
                <w:szCs w:val="22"/>
              </w:rPr>
              <w:t>га</w:t>
            </w:r>
            <w:proofErr w:type="gramEnd"/>
            <w:r w:rsidRPr="00115D5A">
              <w:rPr>
                <w:rFonts w:ascii="Times New Roman" w:hAnsi="Times New Roman" w:cs="Times New Roman"/>
                <w:szCs w:val="22"/>
              </w:rPr>
              <w:t>, для обслуживаемого населения, групп</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35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V - VI (0,5 - 2 тыс. чел.)</w:t>
            </w:r>
          </w:p>
        </w:tc>
        <w:tc>
          <w:tcPr>
            <w:tcW w:w="259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0,3 - 0,35</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35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III - IV (2 - 6 тыс. чел.)</w:t>
            </w:r>
          </w:p>
        </w:tc>
        <w:tc>
          <w:tcPr>
            <w:tcW w:w="259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0,4 - 0,45</w:t>
            </w:r>
          </w:p>
        </w:tc>
      </w:tr>
      <w:tr w:rsidR="00862D84" w:rsidRPr="00115D5A" w:rsidTr="000336A4">
        <w:tblPrEx>
          <w:tblBorders>
            <w:top w:val="single" w:sz="4" w:space="0" w:color="auto"/>
            <w:left w:val="single" w:sz="4" w:space="0" w:color="auto"/>
            <w:bottom w:val="single" w:sz="4" w:space="0" w:color="auto"/>
            <w:right w:val="single" w:sz="4" w:space="0" w:color="auto"/>
            <w:insideH w:val="nil"/>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5102" w:type="dxa"/>
            <w:gridSpan w:val="4"/>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231" w:type="dxa"/>
            <w:gridSpan w:val="6"/>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Пешеходная доступность, </w:t>
            </w:r>
            <w:proofErr w:type="gramStart"/>
            <w:r w:rsidRPr="00115D5A">
              <w:rPr>
                <w:rFonts w:ascii="Times New Roman" w:hAnsi="Times New Roman" w:cs="Times New Roman"/>
                <w:szCs w:val="22"/>
              </w:rPr>
              <w:t>м</w:t>
            </w:r>
            <w:proofErr w:type="gramEnd"/>
          </w:p>
        </w:tc>
        <w:tc>
          <w:tcPr>
            <w:tcW w:w="3949" w:type="dxa"/>
            <w:gridSpan w:val="15"/>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многоэтажная и </w:t>
            </w:r>
            <w:proofErr w:type="spellStart"/>
            <w:r w:rsidRPr="00115D5A">
              <w:rPr>
                <w:rFonts w:ascii="Times New Roman" w:hAnsi="Times New Roman" w:cs="Times New Roman"/>
                <w:szCs w:val="22"/>
              </w:rPr>
              <w:t>среднеэтажная</w:t>
            </w:r>
            <w:proofErr w:type="spellEnd"/>
            <w:r w:rsidRPr="00115D5A">
              <w:rPr>
                <w:rFonts w:ascii="Times New Roman" w:hAnsi="Times New Roman" w:cs="Times New Roman"/>
                <w:szCs w:val="22"/>
              </w:rPr>
              <w:t xml:space="preserve"> жилая застройка - 500; индивидуальная и малоэтажная жилая застройка - 800</w:t>
            </w:r>
          </w:p>
        </w:tc>
      </w:tr>
      <w:tr w:rsidR="00862D84" w:rsidRPr="00115D5A" w:rsidTr="000336A4">
        <w:tblPrEx>
          <w:tblBorders>
            <w:top w:val="single" w:sz="4" w:space="0" w:color="auto"/>
            <w:left w:val="single" w:sz="4" w:space="0" w:color="auto"/>
            <w:bottom w:val="single" w:sz="4" w:space="0" w:color="auto"/>
            <w:right w:val="single" w:sz="4" w:space="0" w:color="auto"/>
            <w:insideH w:val="nil"/>
            <w:insideV w:val="single" w:sz="4" w:space="0" w:color="auto"/>
          </w:tblBorders>
          <w:tblLook w:val="04A0"/>
        </w:tblPrEx>
        <w:tc>
          <w:tcPr>
            <w:tcW w:w="14379" w:type="dxa"/>
            <w:gridSpan w:val="29"/>
            <w:tcBorders>
              <w:top w:val="nil"/>
            </w:tcBorders>
          </w:tcPr>
          <w:p w:rsidR="00862D84" w:rsidRPr="00115D5A" w:rsidRDefault="00862D84" w:rsidP="00862D84">
            <w:pPr>
              <w:pStyle w:val="ConsPlusNormal"/>
              <w:jc w:val="both"/>
              <w:rPr>
                <w:rFonts w:ascii="Times New Roman" w:hAnsi="Times New Roman" w:cs="Times New Roman"/>
                <w:szCs w:val="22"/>
              </w:rPr>
            </w:pP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4379" w:type="dxa"/>
            <w:gridSpan w:val="29"/>
          </w:tcPr>
          <w:p w:rsidR="00862D84" w:rsidRPr="00115D5A" w:rsidRDefault="00862D84" w:rsidP="00862D84">
            <w:pPr>
              <w:pStyle w:val="ConsPlusNormal"/>
              <w:jc w:val="center"/>
              <w:outlineLvl w:val="4"/>
              <w:rPr>
                <w:rFonts w:ascii="Times New Roman" w:hAnsi="Times New Roman" w:cs="Times New Roman"/>
                <w:szCs w:val="22"/>
              </w:rPr>
            </w:pPr>
            <w:r w:rsidRPr="00115D5A">
              <w:rPr>
                <w:rFonts w:ascii="Times New Roman" w:hAnsi="Times New Roman" w:cs="Times New Roman"/>
                <w:szCs w:val="22"/>
              </w:rPr>
              <w:t>В области транспортного обслуживания</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w:t>
            </w:r>
            <w:r w:rsidR="00115D5A">
              <w:rPr>
                <w:rFonts w:ascii="Times New Roman" w:hAnsi="Times New Roman" w:cs="Times New Roman"/>
                <w:szCs w:val="22"/>
              </w:rPr>
              <w:t>1</w:t>
            </w:r>
          </w:p>
        </w:tc>
        <w:tc>
          <w:tcPr>
            <w:tcW w:w="1417" w:type="dxa"/>
            <w:gridSpan w:val="2"/>
            <w:vMerge w:val="restart"/>
            <w:tcBorders>
              <w:bottom w:val="nil"/>
            </w:tcBorders>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Сооружения и устройства для хранения и обслуживания транспортных средств</w:t>
            </w:r>
          </w:p>
        </w:tc>
        <w:tc>
          <w:tcPr>
            <w:tcW w:w="2948"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w:t>
            </w:r>
          </w:p>
        </w:tc>
        <w:tc>
          <w:tcPr>
            <w:tcW w:w="2154" w:type="dxa"/>
            <w:gridSpan w:val="2"/>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минимально допустимого уровня обеспеченности количеством объектов</w:t>
            </w:r>
          </w:p>
        </w:tc>
        <w:tc>
          <w:tcPr>
            <w:tcW w:w="3231" w:type="dxa"/>
            <w:gridSpan w:val="6"/>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гаражами и открытыми стоянками для постоянного хранения легковых автомобилей, %</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90</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Уровень обеспеченности стоянками для временного хранения легковых автомобилей, %</w:t>
            </w: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Не менее чем для 70% расчетного парка индивидуальных легковых автомобилей, в том числе:</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жилые районы</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35</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промышленные и коммунально-</w:t>
            </w:r>
            <w:r w:rsidRPr="00115D5A">
              <w:rPr>
                <w:rFonts w:ascii="Times New Roman" w:hAnsi="Times New Roman" w:cs="Times New Roman"/>
                <w:szCs w:val="22"/>
              </w:rPr>
              <w:lastRenderedPageBreak/>
              <w:t>складские зоны (районы)</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lastRenderedPageBreak/>
              <w:t>15</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общегородские и специализированные центры</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5</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зоны массового кратковременного отдыха</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15</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bottom w:val="nil"/>
            </w:tcBorders>
          </w:tcPr>
          <w:p w:rsidR="00862D84" w:rsidRPr="00115D5A" w:rsidRDefault="00862D84" w:rsidP="00862D84">
            <w:pPr>
              <w:rPr>
                <w:rFonts w:ascii="Times New Roman" w:hAnsi="Times New Roman" w:cs="Times New Roman"/>
              </w:rPr>
            </w:pPr>
          </w:p>
        </w:tc>
        <w:tc>
          <w:tcPr>
            <w:tcW w:w="1417" w:type="dxa"/>
            <w:gridSpan w:val="2"/>
            <w:vMerge/>
            <w:tcBorders>
              <w:bottom w:val="nil"/>
            </w:tcBorders>
          </w:tcPr>
          <w:p w:rsidR="00862D84" w:rsidRPr="00115D5A" w:rsidRDefault="00862D84" w:rsidP="00862D84">
            <w:pPr>
              <w:rPr>
                <w:rFonts w:ascii="Times New Roman" w:hAnsi="Times New Roman" w:cs="Times New Roman"/>
              </w:rPr>
            </w:pPr>
          </w:p>
        </w:tc>
        <w:tc>
          <w:tcPr>
            <w:tcW w:w="2948" w:type="dxa"/>
            <w:gridSpan w:val="2"/>
            <w:vMerge/>
          </w:tcPr>
          <w:p w:rsidR="00862D84" w:rsidRPr="00115D5A" w:rsidRDefault="00862D84" w:rsidP="00862D84">
            <w:pPr>
              <w:rPr>
                <w:rFonts w:ascii="Times New Roman" w:hAnsi="Times New Roman" w:cs="Times New Roman"/>
              </w:rPr>
            </w:pPr>
          </w:p>
        </w:tc>
        <w:tc>
          <w:tcPr>
            <w:tcW w:w="2154" w:type="dxa"/>
            <w:gridSpan w:val="2"/>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3949" w:type="dxa"/>
            <w:gridSpan w:val="1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Примечание: в кварталах многоэтажной застройки следует предусматривать парковки открытого типа из расчета не менее чем для 10% расчетного парка для временного хранения индивидуальных легковых автомобилей, принадлежащих жителям данного квартала</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val="restart"/>
            <w:tcBorders>
              <w:top w:val="nil"/>
            </w:tcBorders>
          </w:tcPr>
          <w:p w:rsidR="00862D84" w:rsidRPr="00115D5A" w:rsidRDefault="00862D84" w:rsidP="00862D84">
            <w:pPr>
              <w:pStyle w:val="ConsPlusNormal"/>
              <w:jc w:val="both"/>
              <w:rPr>
                <w:rFonts w:ascii="Times New Roman" w:hAnsi="Times New Roman" w:cs="Times New Roman"/>
                <w:szCs w:val="22"/>
              </w:rPr>
            </w:pPr>
          </w:p>
        </w:tc>
        <w:tc>
          <w:tcPr>
            <w:tcW w:w="1417" w:type="dxa"/>
            <w:gridSpan w:val="2"/>
            <w:vMerge w:val="restart"/>
            <w:tcBorders>
              <w:top w:val="nil"/>
            </w:tcBorders>
          </w:tcPr>
          <w:p w:rsidR="00862D84" w:rsidRPr="00115D5A" w:rsidRDefault="00862D84" w:rsidP="00862D84">
            <w:pPr>
              <w:pStyle w:val="ConsPlusNormal"/>
              <w:jc w:val="both"/>
              <w:rPr>
                <w:rFonts w:ascii="Times New Roman" w:hAnsi="Times New Roman" w:cs="Times New Roman"/>
                <w:szCs w:val="22"/>
              </w:rPr>
            </w:pPr>
          </w:p>
        </w:tc>
        <w:tc>
          <w:tcPr>
            <w:tcW w:w="5102" w:type="dxa"/>
            <w:gridSpan w:val="4"/>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Расчетный показатель максимально допустимого уровня территориальной доступности</w:t>
            </w:r>
          </w:p>
        </w:tc>
        <w:tc>
          <w:tcPr>
            <w:tcW w:w="3231" w:type="dxa"/>
            <w:gridSpan w:val="6"/>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Пешеходная доступность гаражей и стоянок для постоянного хранения автомобилей, </w:t>
            </w:r>
            <w:proofErr w:type="gramStart"/>
            <w:r w:rsidRPr="00115D5A">
              <w:rPr>
                <w:rFonts w:ascii="Times New Roman" w:hAnsi="Times New Roman" w:cs="Times New Roman"/>
                <w:szCs w:val="22"/>
              </w:rPr>
              <w:t>м</w:t>
            </w:r>
            <w:proofErr w:type="gramEnd"/>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при новом строительстве</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800</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top w:val="nil"/>
            </w:tcBorders>
          </w:tcPr>
          <w:p w:rsidR="00862D84" w:rsidRPr="00115D5A" w:rsidRDefault="00862D84" w:rsidP="00862D84">
            <w:pPr>
              <w:rPr>
                <w:rFonts w:ascii="Times New Roman" w:hAnsi="Times New Roman" w:cs="Times New Roman"/>
              </w:rPr>
            </w:pPr>
          </w:p>
        </w:tc>
        <w:tc>
          <w:tcPr>
            <w:tcW w:w="1417" w:type="dxa"/>
            <w:gridSpan w:val="2"/>
            <w:vMerge/>
            <w:tcBorders>
              <w:top w:val="nil"/>
            </w:tcBorders>
          </w:tcPr>
          <w:p w:rsidR="00862D84" w:rsidRPr="00115D5A" w:rsidRDefault="00862D84" w:rsidP="00862D84">
            <w:pPr>
              <w:rPr>
                <w:rFonts w:ascii="Times New Roman" w:hAnsi="Times New Roman" w:cs="Times New Roman"/>
              </w:rPr>
            </w:pPr>
          </w:p>
        </w:tc>
        <w:tc>
          <w:tcPr>
            <w:tcW w:w="5102" w:type="dxa"/>
            <w:gridSpan w:val="4"/>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в районах реконструкции или с неблагоприятной гидрогеологической обстановкой</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1500</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top w:val="nil"/>
            </w:tcBorders>
          </w:tcPr>
          <w:p w:rsidR="00862D84" w:rsidRPr="00115D5A" w:rsidRDefault="00862D84" w:rsidP="00862D84">
            <w:pPr>
              <w:rPr>
                <w:rFonts w:ascii="Times New Roman" w:hAnsi="Times New Roman" w:cs="Times New Roman"/>
              </w:rPr>
            </w:pPr>
          </w:p>
        </w:tc>
        <w:tc>
          <w:tcPr>
            <w:tcW w:w="1417" w:type="dxa"/>
            <w:gridSpan w:val="2"/>
            <w:vMerge/>
            <w:tcBorders>
              <w:top w:val="nil"/>
            </w:tcBorders>
          </w:tcPr>
          <w:p w:rsidR="00862D84" w:rsidRPr="00115D5A" w:rsidRDefault="00862D84" w:rsidP="00862D84">
            <w:pPr>
              <w:rPr>
                <w:rFonts w:ascii="Times New Roman" w:hAnsi="Times New Roman" w:cs="Times New Roman"/>
              </w:rPr>
            </w:pPr>
          </w:p>
        </w:tc>
        <w:tc>
          <w:tcPr>
            <w:tcW w:w="5102" w:type="dxa"/>
            <w:gridSpan w:val="4"/>
            <w:vMerge/>
          </w:tcPr>
          <w:p w:rsidR="00862D84" w:rsidRPr="00115D5A" w:rsidRDefault="00862D84" w:rsidP="00862D84">
            <w:pPr>
              <w:rPr>
                <w:rFonts w:ascii="Times New Roman" w:hAnsi="Times New Roman" w:cs="Times New Roman"/>
              </w:rPr>
            </w:pPr>
          </w:p>
        </w:tc>
        <w:tc>
          <w:tcPr>
            <w:tcW w:w="3231" w:type="dxa"/>
            <w:gridSpan w:val="6"/>
            <w:vMerge w:val="restart"/>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Пешеходная доступность стоянок временного хранения легковых автомобилей</w:t>
            </w: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до входов в жилые дома</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100</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top w:val="nil"/>
            </w:tcBorders>
          </w:tcPr>
          <w:p w:rsidR="00862D84" w:rsidRPr="00115D5A" w:rsidRDefault="00862D84" w:rsidP="00862D84">
            <w:pPr>
              <w:rPr>
                <w:rFonts w:ascii="Times New Roman" w:hAnsi="Times New Roman" w:cs="Times New Roman"/>
              </w:rPr>
            </w:pPr>
          </w:p>
        </w:tc>
        <w:tc>
          <w:tcPr>
            <w:tcW w:w="1417" w:type="dxa"/>
            <w:gridSpan w:val="2"/>
            <w:vMerge/>
            <w:tcBorders>
              <w:top w:val="nil"/>
            </w:tcBorders>
          </w:tcPr>
          <w:p w:rsidR="00862D84" w:rsidRPr="00115D5A" w:rsidRDefault="00862D84" w:rsidP="00862D84">
            <w:pPr>
              <w:rPr>
                <w:rFonts w:ascii="Times New Roman" w:hAnsi="Times New Roman" w:cs="Times New Roman"/>
              </w:rPr>
            </w:pPr>
          </w:p>
        </w:tc>
        <w:tc>
          <w:tcPr>
            <w:tcW w:w="5102" w:type="dxa"/>
            <w:gridSpan w:val="4"/>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до пассажирских помещений вокзалов, входов в места крупных учреждений торговли и общественного питания</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150</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top w:val="nil"/>
            </w:tcBorders>
          </w:tcPr>
          <w:p w:rsidR="00862D84" w:rsidRPr="00115D5A" w:rsidRDefault="00862D84" w:rsidP="00862D84">
            <w:pPr>
              <w:rPr>
                <w:rFonts w:ascii="Times New Roman" w:hAnsi="Times New Roman" w:cs="Times New Roman"/>
              </w:rPr>
            </w:pPr>
          </w:p>
        </w:tc>
        <w:tc>
          <w:tcPr>
            <w:tcW w:w="1417" w:type="dxa"/>
            <w:gridSpan w:val="2"/>
            <w:vMerge/>
            <w:tcBorders>
              <w:top w:val="nil"/>
            </w:tcBorders>
          </w:tcPr>
          <w:p w:rsidR="00862D84" w:rsidRPr="00115D5A" w:rsidRDefault="00862D84" w:rsidP="00862D84">
            <w:pPr>
              <w:rPr>
                <w:rFonts w:ascii="Times New Roman" w:hAnsi="Times New Roman" w:cs="Times New Roman"/>
              </w:rPr>
            </w:pPr>
          </w:p>
        </w:tc>
        <w:tc>
          <w:tcPr>
            <w:tcW w:w="5102" w:type="dxa"/>
            <w:gridSpan w:val="4"/>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до прочих учреждений и предприятий обслуживания населения и административных зданий</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250</w:t>
            </w:r>
          </w:p>
        </w:tc>
      </w:tr>
      <w:tr w:rsidR="00862D84" w:rsidRPr="00115D5A" w:rsidTr="000336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680" w:type="dxa"/>
            <w:gridSpan w:val="2"/>
            <w:vMerge/>
            <w:tcBorders>
              <w:top w:val="nil"/>
            </w:tcBorders>
          </w:tcPr>
          <w:p w:rsidR="00862D84" w:rsidRPr="00115D5A" w:rsidRDefault="00862D84" w:rsidP="00862D84">
            <w:pPr>
              <w:rPr>
                <w:rFonts w:ascii="Times New Roman" w:hAnsi="Times New Roman" w:cs="Times New Roman"/>
              </w:rPr>
            </w:pPr>
          </w:p>
        </w:tc>
        <w:tc>
          <w:tcPr>
            <w:tcW w:w="1417" w:type="dxa"/>
            <w:gridSpan w:val="2"/>
            <w:vMerge/>
            <w:tcBorders>
              <w:top w:val="nil"/>
            </w:tcBorders>
          </w:tcPr>
          <w:p w:rsidR="00862D84" w:rsidRPr="00115D5A" w:rsidRDefault="00862D84" w:rsidP="00862D84">
            <w:pPr>
              <w:rPr>
                <w:rFonts w:ascii="Times New Roman" w:hAnsi="Times New Roman" w:cs="Times New Roman"/>
              </w:rPr>
            </w:pPr>
          </w:p>
        </w:tc>
        <w:tc>
          <w:tcPr>
            <w:tcW w:w="5102" w:type="dxa"/>
            <w:gridSpan w:val="4"/>
            <w:vMerge/>
          </w:tcPr>
          <w:p w:rsidR="00862D84" w:rsidRPr="00115D5A" w:rsidRDefault="00862D84" w:rsidP="00862D84">
            <w:pPr>
              <w:rPr>
                <w:rFonts w:ascii="Times New Roman" w:hAnsi="Times New Roman" w:cs="Times New Roman"/>
              </w:rPr>
            </w:pPr>
          </w:p>
        </w:tc>
        <w:tc>
          <w:tcPr>
            <w:tcW w:w="3231" w:type="dxa"/>
            <w:gridSpan w:val="6"/>
            <w:vMerge/>
          </w:tcPr>
          <w:p w:rsidR="00862D84" w:rsidRPr="00115D5A" w:rsidRDefault="00862D84" w:rsidP="00862D84">
            <w:pPr>
              <w:rPr>
                <w:rFonts w:ascii="Times New Roman" w:hAnsi="Times New Roman" w:cs="Times New Roman"/>
              </w:rPr>
            </w:pPr>
          </w:p>
        </w:tc>
        <w:tc>
          <w:tcPr>
            <w:tcW w:w="1871" w:type="dxa"/>
            <w:gridSpan w:val="10"/>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до входов в парки, на выставки и стадионы</w:t>
            </w:r>
          </w:p>
        </w:tc>
        <w:tc>
          <w:tcPr>
            <w:tcW w:w="2078" w:type="dxa"/>
            <w:gridSpan w:val="5"/>
          </w:tcPr>
          <w:p w:rsidR="00862D84" w:rsidRPr="00115D5A" w:rsidRDefault="00862D84" w:rsidP="00862D84">
            <w:pPr>
              <w:pStyle w:val="ConsPlusNormal"/>
              <w:jc w:val="both"/>
              <w:rPr>
                <w:rFonts w:ascii="Times New Roman" w:hAnsi="Times New Roman" w:cs="Times New Roman"/>
                <w:szCs w:val="22"/>
              </w:rPr>
            </w:pPr>
            <w:r w:rsidRPr="00115D5A">
              <w:rPr>
                <w:rFonts w:ascii="Times New Roman" w:hAnsi="Times New Roman" w:cs="Times New Roman"/>
                <w:szCs w:val="22"/>
              </w:rPr>
              <w:t>400</w:t>
            </w:r>
          </w:p>
        </w:tc>
      </w:tr>
    </w:tbl>
    <w:p w:rsidR="00410482" w:rsidRPr="00115D5A" w:rsidRDefault="00410482" w:rsidP="00391755">
      <w:pPr>
        <w:autoSpaceDE w:val="0"/>
        <w:autoSpaceDN w:val="0"/>
        <w:adjustRightInd w:val="0"/>
        <w:spacing w:after="0" w:line="0" w:lineRule="atLeast"/>
        <w:jc w:val="center"/>
        <w:outlineLvl w:val="1"/>
        <w:rPr>
          <w:rFonts w:ascii="Times New Roman" w:hAnsi="Times New Roman" w:cs="Times New Roman"/>
        </w:rPr>
        <w:sectPr w:rsidR="00410482" w:rsidRPr="00115D5A" w:rsidSect="00ED7F35">
          <w:type w:val="nextColumn"/>
          <w:pgSz w:w="16838" w:h="11905" w:orient="landscape"/>
          <w:pgMar w:top="567" w:right="567" w:bottom="567" w:left="567" w:header="0" w:footer="0" w:gutter="0"/>
          <w:cols w:space="720"/>
          <w:noEndnote/>
          <w:docGrid w:linePitch="299"/>
        </w:sectPr>
      </w:pPr>
    </w:p>
    <w:p w:rsidR="00C92748" w:rsidRPr="00115D5A" w:rsidRDefault="00C92748"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lastRenderedPageBreak/>
        <w:t>III. Расчетные</w:t>
      </w:r>
    </w:p>
    <w:p w:rsidR="00C92748" w:rsidRPr="00115D5A" w:rsidRDefault="00C92748" w:rsidP="00C92748">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показатели</w:t>
      </w:r>
      <w:r w:rsidR="00391755" w:rsidRPr="00115D5A">
        <w:rPr>
          <w:rFonts w:ascii="Times New Roman" w:hAnsi="Times New Roman" w:cs="Times New Roman"/>
        </w:rPr>
        <w:t>, содержащихся в основной части</w:t>
      </w:r>
      <w:r w:rsidRPr="00115D5A">
        <w:rPr>
          <w:rFonts w:ascii="Times New Roman" w:hAnsi="Times New Roman" w:cs="Times New Roman"/>
        </w:rPr>
        <w:t xml:space="preserve"> местных нормативов </w:t>
      </w:r>
    </w:p>
    <w:p w:rsidR="00391755" w:rsidRPr="00115D5A" w:rsidRDefault="00391755" w:rsidP="00C92748">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градостроительного проектирования</w:t>
      </w: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roofErr w:type="gramStart"/>
      <w:r w:rsidRPr="00115D5A">
        <w:rPr>
          <w:rFonts w:ascii="Times New Roman" w:hAnsi="Times New Roman" w:cs="Times New Roman"/>
        </w:rPr>
        <w:t xml:space="preserve">Расчетные показатели минимально допустимого уровня обеспеченности объектами </w:t>
      </w:r>
      <w:r w:rsidR="00C92748" w:rsidRPr="00115D5A">
        <w:rPr>
          <w:rFonts w:ascii="Times New Roman" w:hAnsi="Times New Roman" w:cs="Times New Roman"/>
        </w:rPr>
        <w:t>местного</w:t>
      </w:r>
      <w:r w:rsidRPr="00115D5A">
        <w:rPr>
          <w:rFonts w:ascii="Times New Roman" w:hAnsi="Times New Roman" w:cs="Times New Roman"/>
        </w:rPr>
        <w:t xml:space="preserve"> значения и расчетные показатели максимально допустимого уровня территориальной доступности таких объектов для населения </w:t>
      </w:r>
      <w:r w:rsidR="00346A7B" w:rsidRPr="00115D5A">
        <w:rPr>
          <w:rFonts w:ascii="Times New Roman" w:hAnsi="Times New Roman" w:cs="Times New Roman"/>
        </w:rPr>
        <w:t>города Карасука</w:t>
      </w:r>
      <w:r w:rsidRPr="00115D5A">
        <w:rPr>
          <w:rFonts w:ascii="Times New Roman" w:hAnsi="Times New Roman" w:cs="Times New Roman"/>
        </w:rPr>
        <w:t xml:space="preserve">, а также </w:t>
      </w:r>
      <w:r w:rsidR="0095689D" w:rsidRPr="00115D5A">
        <w:rPr>
          <w:rFonts w:ascii="Times New Roman" w:hAnsi="Times New Roman" w:cs="Times New Roman"/>
        </w:rPr>
        <w:t xml:space="preserve">расчетные показатели </w:t>
      </w:r>
      <w:r w:rsidRPr="00115D5A">
        <w:rPr>
          <w:rFonts w:ascii="Times New Roman" w:hAnsi="Times New Roman" w:cs="Times New Roman"/>
        </w:rPr>
        <w:t xml:space="preserve"> минимально допустимого уровня обеспеченности объектами местного значения населения и </w:t>
      </w:r>
      <w:r w:rsidR="0095689D" w:rsidRPr="00115D5A">
        <w:rPr>
          <w:rFonts w:ascii="Times New Roman" w:hAnsi="Times New Roman" w:cs="Times New Roman"/>
        </w:rPr>
        <w:t>расчетные показатели</w:t>
      </w:r>
      <w:r w:rsidRPr="00115D5A">
        <w:rPr>
          <w:rFonts w:ascii="Times New Roman" w:hAnsi="Times New Roman" w:cs="Times New Roman"/>
        </w:rPr>
        <w:t xml:space="preserve"> максимально допустимого уровня территориальной доступности таких объектов для населения, установленные </w:t>
      </w:r>
      <w:r w:rsidRPr="00115D5A">
        <w:rPr>
          <w:rFonts w:ascii="Times New Roman" w:hAnsi="Times New Roman" w:cs="Times New Roman"/>
          <w:color w:val="002060"/>
        </w:rPr>
        <w:t xml:space="preserve">в </w:t>
      </w:r>
      <w:r w:rsidR="00371790" w:rsidRPr="00115D5A">
        <w:rPr>
          <w:rFonts w:ascii="Times New Roman" w:hAnsi="Times New Roman" w:cs="Times New Roman"/>
        </w:rPr>
        <w:t>Р</w:t>
      </w:r>
      <w:r w:rsidR="00C92748" w:rsidRPr="00115D5A">
        <w:rPr>
          <w:rFonts w:ascii="Times New Roman" w:hAnsi="Times New Roman" w:cs="Times New Roman"/>
        </w:rPr>
        <w:t>НГП</w:t>
      </w:r>
      <w:r w:rsidR="00BA2141" w:rsidRPr="00115D5A">
        <w:rPr>
          <w:rFonts w:ascii="Times New Roman" w:hAnsi="Times New Roman" w:cs="Times New Roman"/>
        </w:rPr>
        <w:t xml:space="preserve"> </w:t>
      </w:r>
      <w:r w:rsidR="00371790" w:rsidRPr="00115D5A">
        <w:rPr>
          <w:rFonts w:ascii="Times New Roman" w:hAnsi="Times New Roman" w:cs="Times New Roman"/>
        </w:rPr>
        <w:t xml:space="preserve">Новосибирской области, применяются при внесении изменений в </w:t>
      </w:r>
      <w:r w:rsidR="0095689D" w:rsidRPr="00115D5A">
        <w:rPr>
          <w:rFonts w:ascii="Times New Roman" w:hAnsi="Times New Roman" w:cs="Times New Roman"/>
        </w:rPr>
        <w:t xml:space="preserve">генеральный </w:t>
      </w:r>
      <w:proofErr w:type="spellStart"/>
      <w:r w:rsidR="0095689D" w:rsidRPr="00115D5A">
        <w:rPr>
          <w:rFonts w:ascii="Times New Roman" w:hAnsi="Times New Roman" w:cs="Times New Roman"/>
        </w:rPr>
        <w:t>плангорода</w:t>
      </w:r>
      <w:proofErr w:type="spellEnd"/>
      <w:r w:rsidR="0095689D" w:rsidRPr="00115D5A">
        <w:rPr>
          <w:rFonts w:ascii="Times New Roman" w:hAnsi="Times New Roman" w:cs="Times New Roman"/>
        </w:rPr>
        <w:t xml:space="preserve"> Карасука</w:t>
      </w:r>
      <w:proofErr w:type="gramEnd"/>
      <w:r w:rsidR="0095689D" w:rsidRPr="00115D5A">
        <w:rPr>
          <w:rFonts w:ascii="Times New Roman" w:hAnsi="Times New Roman" w:cs="Times New Roman"/>
        </w:rPr>
        <w:t xml:space="preserve"> Карасукского района Новосибирской области</w:t>
      </w:r>
      <w:r w:rsidRPr="00115D5A">
        <w:rPr>
          <w:rFonts w:ascii="Times New Roman" w:hAnsi="Times New Roman" w:cs="Times New Roman"/>
        </w:rPr>
        <w:t xml:space="preserve"> (ГП </w:t>
      </w:r>
      <w:r w:rsidR="0095689D" w:rsidRPr="00115D5A">
        <w:rPr>
          <w:rFonts w:ascii="Times New Roman" w:hAnsi="Times New Roman" w:cs="Times New Roman"/>
        </w:rPr>
        <w:t>города Карасука</w:t>
      </w:r>
      <w:r w:rsidRPr="00115D5A">
        <w:rPr>
          <w:rFonts w:ascii="Times New Roman" w:hAnsi="Times New Roman" w:cs="Times New Roman"/>
        </w:rPr>
        <w:t xml:space="preserve">), документацию по планировке территории (ДППТ), правила землепользования и </w:t>
      </w:r>
      <w:proofErr w:type="gramStart"/>
      <w:r w:rsidRPr="00115D5A">
        <w:rPr>
          <w:rFonts w:ascii="Times New Roman" w:hAnsi="Times New Roman" w:cs="Times New Roman"/>
        </w:rPr>
        <w:t xml:space="preserve">застройки </w:t>
      </w:r>
      <w:r w:rsidR="0095689D" w:rsidRPr="00115D5A">
        <w:rPr>
          <w:rFonts w:ascii="Times New Roman" w:hAnsi="Times New Roman" w:cs="Times New Roman"/>
        </w:rPr>
        <w:t>города</w:t>
      </w:r>
      <w:proofErr w:type="gramEnd"/>
      <w:r w:rsidR="0095689D" w:rsidRPr="00115D5A">
        <w:rPr>
          <w:rFonts w:ascii="Times New Roman" w:hAnsi="Times New Roman" w:cs="Times New Roman"/>
        </w:rPr>
        <w:t xml:space="preserve"> Карасука Карасукского района Новосибирской области </w:t>
      </w:r>
      <w:r w:rsidRPr="00115D5A">
        <w:rPr>
          <w:rFonts w:ascii="Times New Roman" w:hAnsi="Times New Roman" w:cs="Times New Roman"/>
        </w:rPr>
        <w:t>(ПЗЗ</w:t>
      </w:r>
      <w:r w:rsidR="0095689D" w:rsidRPr="00115D5A">
        <w:rPr>
          <w:rFonts w:ascii="Times New Roman" w:hAnsi="Times New Roman" w:cs="Times New Roman"/>
        </w:rPr>
        <w:t xml:space="preserve"> города Карасука</w:t>
      </w:r>
      <w:r w:rsidRPr="00115D5A">
        <w:rPr>
          <w:rFonts w:ascii="Times New Roman" w:hAnsi="Times New Roman" w:cs="Times New Roman"/>
        </w:rPr>
        <w:t>)</w:t>
      </w:r>
      <w:r w:rsidR="00346A7B" w:rsidRPr="00115D5A">
        <w:rPr>
          <w:rFonts w:ascii="Times New Roman" w:hAnsi="Times New Roman" w:cs="Times New Roman"/>
        </w:rPr>
        <w:t>.</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Утвержденные </w:t>
      </w:r>
      <w:r w:rsidR="0095689D" w:rsidRPr="00115D5A">
        <w:rPr>
          <w:rFonts w:ascii="Times New Roman" w:hAnsi="Times New Roman" w:cs="Times New Roman"/>
        </w:rPr>
        <w:t xml:space="preserve">МНГП </w:t>
      </w:r>
      <w:r w:rsidR="00346A7B" w:rsidRPr="00115D5A">
        <w:rPr>
          <w:rFonts w:ascii="Times New Roman" w:hAnsi="Times New Roman" w:cs="Times New Roman"/>
        </w:rPr>
        <w:t xml:space="preserve">города Карасука </w:t>
      </w:r>
      <w:r w:rsidRPr="00115D5A">
        <w:rPr>
          <w:rFonts w:ascii="Times New Roman" w:hAnsi="Times New Roman" w:cs="Times New Roman"/>
        </w:rPr>
        <w:t>подлежат применению:</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органами государственной власти Новосибирской области при осуществлении ими </w:t>
      </w:r>
      <w:proofErr w:type="gramStart"/>
      <w:r w:rsidRPr="00115D5A">
        <w:rPr>
          <w:rFonts w:ascii="Times New Roman" w:hAnsi="Times New Roman" w:cs="Times New Roman"/>
        </w:rPr>
        <w:t>контроля за</w:t>
      </w:r>
      <w:proofErr w:type="gramEnd"/>
      <w:r w:rsidRPr="00115D5A">
        <w:rPr>
          <w:rFonts w:ascii="Times New Roman" w:hAnsi="Times New Roman" w:cs="Times New Roman"/>
        </w:rPr>
        <w:t xml:space="preserve"> соблюдением органами местного самоуправления законодательства о градостроительной деятельности;</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органами местного самоуправления при осуществлении постоянного контроля соответствия проектных решений градостроительной документации изменяющимся социально-экономическим условиям на территории при принятии решений о развитии застроенных территорий муниципальных образований;</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разработчиками градостроительной документации, заказчиками градостроительной документации и иными заинтересованными лицами при оценке качества градостроительной документации в плане соответствия ее решений целям повышения качества жизни населения.</w:t>
      </w:r>
    </w:p>
    <w:p w:rsidR="00ED7F3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Расчетные показатели минимально допустимого уровня обеспеченности объектами местного значения населения</w:t>
      </w:r>
      <w:r w:rsidR="00346A7B" w:rsidRPr="00115D5A">
        <w:rPr>
          <w:rFonts w:ascii="Times New Roman" w:hAnsi="Times New Roman" w:cs="Times New Roman"/>
        </w:rPr>
        <w:t xml:space="preserve"> города Карасука</w:t>
      </w:r>
      <w:r w:rsidRPr="00115D5A">
        <w:rPr>
          <w:rFonts w:ascii="Times New Roman" w:hAnsi="Times New Roman" w:cs="Times New Roman"/>
        </w:rPr>
        <w:t xml:space="preserve">, установленные </w:t>
      </w:r>
      <w:r w:rsidR="00157757" w:rsidRPr="00115D5A">
        <w:rPr>
          <w:rFonts w:ascii="Times New Roman" w:hAnsi="Times New Roman" w:cs="Times New Roman"/>
        </w:rPr>
        <w:t xml:space="preserve">МНГП </w:t>
      </w:r>
      <w:r w:rsidR="00346A7B" w:rsidRPr="00115D5A">
        <w:rPr>
          <w:rFonts w:ascii="Times New Roman" w:hAnsi="Times New Roman" w:cs="Times New Roman"/>
        </w:rPr>
        <w:t>города Карасука</w:t>
      </w:r>
      <w:r w:rsidRPr="00115D5A">
        <w:rPr>
          <w:rFonts w:ascii="Times New Roman" w:hAnsi="Times New Roman" w:cs="Times New Roman"/>
        </w:rPr>
        <w:t xml:space="preserve">, не могут быть ниже </w:t>
      </w:r>
    </w:p>
    <w:p w:rsidR="002324DE" w:rsidRPr="00115D5A" w:rsidRDefault="002324DE" w:rsidP="002324DE">
      <w:pPr>
        <w:pStyle w:val="ConsPlusNormal"/>
        <w:spacing w:before="220"/>
        <w:ind w:firstLine="540"/>
        <w:jc w:val="both"/>
        <w:rPr>
          <w:rFonts w:ascii="Times New Roman" w:hAnsi="Times New Roman" w:cs="Times New Roman"/>
          <w:szCs w:val="22"/>
        </w:rPr>
      </w:pPr>
      <w:r w:rsidRPr="00115D5A">
        <w:rPr>
          <w:rFonts w:ascii="Times New Roman" w:hAnsi="Times New Roman" w:cs="Times New Roman"/>
          <w:szCs w:val="22"/>
        </w:rPr>
        <w:t>Расчетные показатели минимально допустимого уровня обеспеченности объектами местного значения населения города Карасука, установленные МНГП города Карасука, не могут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установленных РНГП Новосибирской области.</w:t>
      </w:r>
    </w:p>
    <w:p w:rsidR="002324DE" w:rsidRPr="00115D5A" w:rsidRDefault="002324DE" w:rsidP="002324DE">
      <w:pPr>
        <w:pStyle w:val="ConsPlusNormal"/>
        <w:spacing w:before="220"/>
        <w:ind w:firstLine="540"/>
        <w:jc w:val="both"/>
        <w:rPr>
          <w:rFonts w:ascii="Times New Roman" w:hAnsi="Times New Roman" w:cs="Times New Roman"/>
          <w:szCs w:val="22"/>
        </w:rPr>
      </w:pPr>
      <w:proofErr w:type="gramStart"/>
      <w:r w:rsidRPr="00115D5A">
        <w:rPr>
          <w:rFonts w:ascii="Times New Roman" w:hAnsi="Times New Roman" w:cs="Times New Roman"/>
          <w:szCs w:val="22"/>
        </w:rPr>
        <w:t>В случае внесения изменений в РНГП Новосибирской области, в результате которых предельные значения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станут выше расчетных показателей минимально допустимого уровня обеспеченности объектами местного значения населения города Карасука, установленных МНГП города Карасука, применению подлежат расчетные показатели РНГП Новосибирской области с учетом требований федерального законодательства.</w:t>
      </w:r>
      <w:proofErr w:type="gramEnd"/>
    </w:p>
    <w:p w:rsidR="002324DE" w:rsidRPr="00115D5A" w:rsidRDefault="002324DE" w:rsidP="002324DE">
      <w:pPr>
        <w:pStyle w:val="ConsPlusNormal"/>
        <w:spacing w:before="220"/>
        <w:ind w:firstLine="540"/>
        <w:jc w:val="both"/>
        <w:rPr>
          <w:rFonts w:ascii="Times New Roman" w:hAnsi="Times New Roman" w:cs="Times New Roman"/>
          <w:szCs w:val="22"/>
        </w:rPr>
      </w:pPr>
      <w:r w:rsidRPr="00115D5A">
        <w:rPr>
          <w:rFonts w:ascii="Times New Roman" w:hAnsi="Times New Roman" w:cs="Times New Roman"/>
          <w:szCs w:val="22"/>
        </w:rPr>
        <w:t>Расчетные показатели максимально допустимого уровня территориальной доступности объектов местного значения для населения города Карасука, установленные МНГП города Карасука, не могут превышать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установленных РНГП Новосибирской области.</w:t>
      </w:r>
    </w:p>
    <w:p w:rsidR="002324DE" w:rsidRPr="00115D5A" w:rsidRDefault="002324DE" w:rsidP="002324DE">
      <w:pPr>
        <w:pStyle w:val="ConsPlusNormal"/>
        <w:spacing w:before="220"/>
        <w:ind w:firstLine="540"/>
        <w:jc w:val="both"/>
        <w:rPr>
          <w:rFonts w:ascii="Times New Roman" w:hAnsi="Times New Roman" w:cs="Times New Roman"/>
          <w:szCs w:val="22"/>
        </w:rPr>
      </w:pPr>
      <w:proofErr w:type="gramStart"/>
      <w:r w:rsidRPr="00115D5A">
        <w:rPr>
          <w:rFonts w:ascii="Times New Roman" w:hAnsi="Times New Roman" w:cs="Times New Roman"/>
          <w:szCs w:val="22"/>
        </w:rPr>
        <w:t>В случае внесения изменений в РНГП Новосибирской области, в результате которых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станут ниже расчетных показателей максимально допустимого уровня территориальной доступности объектов местного значения для населения города Карасука, установленных МНГП города Карасука, применению подлежат расчетные показатели РНГП Новосибирской области с учетом требований федерального</w:t>
      </w:r>
      <w:proofErr w:type="gramEnd"/>
      <w:r w:rsidRPr="00115D5A">
        <w:rPr>
          <w:rFonts w:ascii="Times New Roman" w:hAnsi="Times New Roman" w:cs="Times New Roman"/>
          <w:szCs w:val="22"/>
        </w:rPr>
        <w:t xml:space="preserve"> законодательства.</w:t>
      </w: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115D5A" w:rsidRDefault="00391755" w:rsidP="00391755">
      <w:pPr>
        <w:autoSpaceDE w:val="0"/>
        <w:autoSpaceDN w:val="0"/>
        <w:adjustRightInd w:val="0"/>
        <w:spacing w:after="0" w:line="0" w:lineRule="atLeast"/>
        <w:jc w:val="center"/>
        <w:outlineLvl w:val="1"/>
        <w:rPr>
          <w:rFonts w:ascii="Times New Roman" w:hAnsi="Times New Roman" w:cs="Times New Roman"/>
        </w:rPr>
      </w:pPr>
      <w:r w:rsidRPr="00115D5A">
        <w:rPr>
          <w:rFonts w:ascii="Times New Roman" w:hAnsi="Times New Roman" w:cs="Times New Roman"/>
        </w:rPr>
        <w:t>IV. Материалы по обоснованию расчетных показателей,</w:t>
      </w:r>
    </w:p>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содержащихся в основной части нормативов</w:t>
      </w:r>
    </w:p>
    <w:p w:rsidR="00391755" w:rsidRPr="00115D5A" w:rsidRDefault="00391755" w:rsidP="00391755">
      <w:pPr>
        <w:autoSpaceDE w:val="0"/>
        <w:autoSpaceDN w:val="0"/>
        <w:adjustRightInd w:val="0"/>
        <w:spacing w:after="0" w:line="0" w:lineRule="atLeast"/>
        <w:jc w:val="center"/>
        <w:rPr>
          <w:rFonts w:ascii="Times New Roman" w:hAnsi="Times New Roman" w:cs="Times New Roman"/>
        </w:rPr>
      </w:pPr>
      <w:r w:rsidRPr="00115D5A">
        <w:rPr>
          <w:rFonts w:ascii="Times New Roman" w:hAnsi="Times New Roman" w:cs="Times New Roman"/>
        </w:rPr>
        <w:t>градостроительного проектирования</w:t>
      </w: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r w:rsidRPr="00115D5A">
        <w:rPr>
          <w:rFonts w:ascii="Times New Roman" w:hAnsi="Times New Roman" w:cs="Times New Roman"/>
        </w:rPr>
        <w:t xml:space="preserve">Перечень нормативных правовых актов и иных документов, использованных при </w:t>
      </w:r>
      <w:r w:rsidR="00157757" w:rsidRPr="00115D5A">
        <w:rPr>
          <w:rFonts w:ascii="Times New Roman" w:hAnsi="Times New Roman" w:cs="Times New Roman"/>
        </w:rPr>
        <w:t xml:space="preserve">МНГП </w:t>
      </w:r>
      <w:r w:rsidR="00346A7B" w:rsidRPr="00115D5A">
        <w:rPr>
          <w:rFonts w:ascii="Times New Roman" w:hAnsi="Times New Roman" w:cs="Times New Roman"/>
        </w:rPr>
        <w:t>города Карасука</w:t>
      </w:r>
      <w:r w:rsidR="00157757" w:rsidRPr="00115D5A">
        <w:rPr>
          <w:rFonts w:ascii="Times New Roman" w:hAnsi="Times New Roman" w:cs="Times New Roman"/>
        </w:rPr>
        <w:t>.</w:t>
      </w: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115D5A" w:rsidRDefault="00391755" w:rsidP="00391755">
      <w:pPr>
        <w:autoSpaceDE w:val="0"/>
        <w:autoSpaceDN w:val="0"/>
        <w:adjustRightInd w:val="0"/>
        <w:spacing w:after="0" w:line="0" w:lineRule="atLeast"/>
        <w:jc w:val="center"/>
        <w:outlineLvl w:val="2"/>
        <w:rPr>
          <w:rFonts w:ascii="Times New Roman" w:hAnsi="Times New Roman" w:cs="Times New Roman"/>
        </w:rPr>
      </w:pPr>
      <w:r w:rsidRPr="00115D5A">
        <w:rPr>
          <w:rFonts w:ascii="Times New Roman" w:hAnsi="Times New Roman" w:cs="Times New Roman"/>
        </w:rPr>
        <w:t>Федеральные законы</w:t>
      </w: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r w:rsidRPr="00115D5A">
        <w:rPr>
          <w:rFonts w:ascii="Times New Roman" w:hAnsi="Times New Roman" w:cs="Times New Roman"/>
        </w:rPr>
        <w:t xml:space="preserve">Водный </w:t>
      </w:r>
      <w:hyperlink r:id="rId21" w:history="1">
        <w:r w:rsidRPr="00115D5A">
          <w:rPr>
            <w:rFonts w:ascii="Times New Roman" w:hAnsi="Times New Roman" w:cs="Times New Roman"/>
            <w:color w:val="0000FF"/>
          </w:rPr>
          <w:t>кодекс</w:t>
        </w:r>
      </w:hyperlink>
      <w:r w:rsidRPr="00115D5A">
        <w:rPr>
          <w:rFonts w:ascii="Times New Roman" w:hAnsi="Times New Roman" w:cs="Times New Roman"/>
        </w:rPr>
        <w:t xml:space="preserve"> Российской Федерации;</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lastRenderedPageBreak/>
        <w:t xml:space="preserve">Градостроительный </w:t>
      </w:r>
      <w:hyperlink r:id="rId22" w:history="1">
        <w:r w:rsidRPr="00115D5A">
          <w:rPr>
            <w:rFonts w:ascii="Times New Roman" w:hAnsi="Times New Roman" w:cs="Times New Roman"/>
            <w:color w:val="0000FF"/>
          </w:rPr>
          <w:t>кодекс</w:t>
        </w:r>
      </w:hyperlink>
      <w:r w:rsidRPr="00115D5A">
        <w:rPr>
          <w:rFonts w:ascii="Times New Roman" w:hAnsi="Times New Roman" w:cs="Times New Roman"/>
        </w:rPr>
        <w:t xml:space="preserve"> Российской Федерации;</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Земельный </w:t>
      </w:r>
      <w:hyperlink r:id="rId23" w:history="1">
        <w:r w:rsidRPr="00115D5A">
          <w:rPr>
            <w:rFonts w:ascii="Times New Roman" w:hAnsi="Times New Roman" w:cs="Times New Roman"/>
            <w:color w:val="0000FF"/>
          </w:rPr>
          <w:t>кодекс</w:t>
        </w:r>
      </w:hyperlink>
      <w:r w:rsidRPr="00115D5A">
        <w:rPr>
          <w:rFonts w:ascii="Times New Roman" w:hAnsi="Times New Roman" w:cs="Times New Roman"/>
        </w:rPr>
        <w:t xml:space="preserve"> Российской Федерации;</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Лесной </w:t>
      </w:r>
      <w:hyperlink r:id="rId24" w:history="1">
        <w:r w:rsidRPr="00115D5A">
          <w:rPr>
            <w:rFonts w:ascii="Times New Roman" w:hAnsi="Times New Roman" w:cs="Times New Roman"/>
            <w:color w:val="0000FF"/>
          </w:rPr>
          <w:t>кодекс</w:t>
        </w:r>
      </w:hyperlink>
      <w:r w:rsidRPr="00115D5A">
        <w:rPr>
          <w:rFonts w:ascii="Times New Roman" w:hAnsi="Times New Roman" w:cs="Times New Roman"/>
        </w:rPr>
        <w:t xml:space="preserve"> Российской Федерации;</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25"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06.10.2003 N 131-ФЗ "Об общих принципах организации местного самоуправления в Российской Федерации";</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26"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06.10.1999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27"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12.02.1998 N 28-ФЗ "О гражданской обороне";</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28"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04.05.1999 N 96-ФЗ "Об охране атмосферного воздуха";</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29"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25.06.2002 N 73-ФЗ "Об объектах культурного наследия (памятниках истории и культуры) народов Российской Федерации";</w:t>
      </w:r>
    </w:p>
    <w:p w:rsidR="00391755" w:rsidRPr="00115D5A" w:rsidRDefault="004B0505" w:rsidP="00391755">
      <w:pPr>
        <w:autoSpaceDE w:val="0"/>
        <w:autoSpaceDN w:val="0"/>
        <w:adjustRightInd w:val="0"/>
        <w:spacing w:before="220" w:after="0" w:line="0" w:lineRule="atLeast"/>
        <w:ind w:firstLine="540"/>
        <w:jc w:val="both"/>
        <w:rPr>
          <w:rFonts w:ascii="Times New Roman" w:hAnsi="Times New Roman" w:cs="Times New Roman"/>
        </w:rPr>
      </w:pPr>
      <w:hyperlink r:id="rId30" w:history="1">
        <w:r w:rsidR="00391755" w:rsidRPr="00115D5A">
          <w:rPr>
            <w:rFonts w:ascii="Times New Roman" w:hAnsi="Times New Roman" w:cs="Times New Roman"/>
            <w:color w:val="0000FF"/>
          </w:rPr>
          <w:t>Закон</w:t>
        </w:r>
      </w:hyperlink>
      <w:r w:rsidR="00391755" w:rsidRPr="00115D5A">
        <w:rPr>
          <w:rFonts w:ascii="Times New Roman" w:hAnsi="Times New Roman" w:cs="Times New Roman"/>
        </w:rPr>
        <w:t xml:space="preserve"> Российской Федерации от 21.02.1992 N 2395-1 "О недрах";</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31"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26.03.2003 N 35-ФЗ "Об электроэнергетике";</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32"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31.03.1999 N 69-ФЗ "О газоснабжении в Российской Федерации";</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33"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07.07.2003 N 126-ФЗ "О связи";</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34"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27.07.2010 N 190-ФЗ "О теплоснабжении";</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35"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07.12.2011 N 416-ФЗ "О водоснабжении и водоотведении";</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36"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28.12.2013 N 442-ФЗ "Об основах социального обслуживания граждан в Российской Федерации";</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37"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19.05.1995 N 81-ФЗ "О государственных пособиях гражданам, имеющим детей";</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38"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22.07.2008 N 123-ФЗ "Технический регламент о требованиях пожарной безопасности";</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39"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22.08.1995 N 151-ФЗ "Об аварийно-спасательных службах и статусе спасателей";</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40"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29.12.2012 N 273-ФЗ "Об образовании в Российской Федерации";</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41"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24.06.1998 N 89-ФЗ "Об отходах производства и потребления";</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Федеральный </w:t>
      </w:r>
      <w:hyperlink r:id="rId42" w:history="1">
        <w:r w:rsidRPr="00115D5A">
          <w:rPr>
            <w:rFonts w:ascii="Times New Roman" w:hAnsi="Times New Roman" w:cs="Times New Roman"/>
            <w:color w:val="0000FF"/>
          </w:rPr>
          <w:t>закон</w:t>
        </w:r>
      </w:hyperlink>
      <w:r w:rsidRPr="00115D5A">
        <w:rPr>
          <w:rFonts w:ascii="Times New Roman" w:hAnsi="Times New Roman" w:cs="Times New Roman"/>
        </w:rPr>
        <w:t xml:space="preserve"> от 30.03.1999 N 52-ФЗ "О санитарно-эпидемиологическом благополучии населения".</w:t>
      </w: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115D5A" w:rsidRDefault="00391755" w:rsidP="00391755">
      <w:pPr>
        <w:autoSpaceDE w:val="0"/>
        <w:autoSpaceDN w:val="0"/>
        <w:adjustRightInd w:val="0"/>
        <w:spacing w:after="0" w:line="0" w:lineRule="atLeast"/>
        <w:jc w:val="center"/>
        <w:outlineLvl w:val="2"/>
        <w:rPr>
          <w:rFonts w:ascii="Times New Roman" w:hAnsi="Times New Roman" w:cs="Times New Roman"/>
        </w:rPr>
      </w:pPr>
      <w:r w:rsidRPr="00115D5A">
        <w:rPr>
          <w:rFonts w:ascii="Times New Roman" w:hAnsi="Times New Roman" w:cs="Times New Roman"/>
        </w:rPr>
        <w:t>Иные нормативные акты Российской Федерации</w:t>
      </w:r>
    </w:p>
    <w:p w:rsidR="00391755" w:rsidRPr="00115D5A"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115D5A" w:rsidRDefault="004B0505" w:rsidP="00391755">
      <w:pPr>
        <w:autoSpaceDE w:val="0"/>
        <w:autoSpaceDN w:val="0"/>
        <w:adjustRightInd w:val="0"/>
        <w:spacing w:before="220" w:after="0" w:line="0" w:lineRule="atLeast"/>
        <w:ind w:firstLine="540"/>
        <w:jc w:val="both"/>
        <w:rPr>
          <w:rFonts w:ascii="Times New Roman" w:hAnsi="Times New Roman" w:cs="Times New Roman"/>
        </w:rPr>
      </w:pPr>
      <w:hyperlink r:id="rId43" w:history="1">
        <w:r w:rsidR="00391755" w:rsidRPr="00115D5A">
          <w:rPr>
            <w:rFonts w:ascii="Times New Roman" w:hAnsi="Times New Roman" w:cs="Times New Roman"/>
            <w:color w:val="0000FF"/>
          </w:rPr>
          <w:t>распоряжение</w:t>
        </w:r>
      </w:hyperlink>
      <w:r w:rsidR="00391755" w:rsidRPr="00115D5A">
        <w:rPr>
          <w:rFonts w:ascii="Times New Roman" w:hAnsi="Times New Roman" w:cs="Times New Roman"/>
        </w:rPr>
        <w:t xml:space="preserve"> Правительства Российской Федерации от 25.05.2004 N 707-р (об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p>
    <w:p w:rsidR="00391755" w:rsidRPr="00115D5A" w:rsidRDefault="004B0505" w:rsidP="00391755">
      <w:pPr>
        <w:autoSpaceDE w:val="0"/>
        <w:autoSpaceDN w:val="0"/>
        <w:adjustRightInd w:val="0"/>
        <w:spacing w:before="220" w:after="0" w:line="0" w:lineRule="atLeast"/>
        <w:ind w:firstLine="540"/>
        <w:jc w:val="both"/>
        <w:rPr>
          <w:rFonts w:ascii="Times New Roman" w:hAnsi="Times New Roman" w:cs="Times New Roman"/>
        </w:rPr>
      </w:pPr>
      <w:hyperlink r:id="rId44" w:history="1">
        <w:r w:rsidR="00391755" w:rsidRPr="00115D5A">
          <w:rPr>
            <w:rFonts w:ascii="Times New Roman" w:hAnsi="Times New Roman" w:cs="Times New Roman"/>
            <w:color w:val="0000FF"/>
          </w:rPr>
          <w:t>постановление</w:t>
        </w:r>
      </w:hyperlink>
      <w:r w:rsidR="00391755" w:rsidRPr="00115D5A">
        <w:rPr>
          <w:rFonts w:ascii="Times New Roman" w:hAnsi="Times New Roman" w:cs="Times New Roman"/>
        </w:rPr>
        <w:t xml:space="preserve"> Правительства Российской Федерации от 29.10.2009 N 860 "О требованиях к обеспеченности автомобильных дорог общего пользования объектами дорожного сервиса, размещаемыми в границах полос отвода";</w:t>
      </w:r>
    </w:p>
    <w:p w:rsidR="00391755" w:rsidRPr="00115D5A" w:rsidRDefault="004B0505" w:rsidP="00391755">
      <w:pPr>
        <w:autoSpaceDE w:val="0"/>
        <w:autoSpaceDN w:val="0"/>
        <w:adjustRightInd w:val="0"/>
        <w:spacing w:before="220" w:after="0" w:line="0" w:lineRule="atLeast"/>
        <w:ind w:firstLine="540"/>
        <w:jc w:val="both"/>
        <w:rPr>
          <w:rFonts w:ascii="Times New Roman" w:hAnsi="Times New Roman" w:cs="Times New Roman"/>
        </w:rPr>
      </w:pPr>
      <w:hyperlink r:id="rId45" w:history="1">
        <w:r w:rsidR="00391755" w:rsidRPr="00115D5A">
          <w:rPr>
            <w:rFonts w:ascii="Times New Roman" w:hAnsi="Times New Roman" w:cs="Times New Roman"/>
            <w:color w:val="0000FF"/>
          </w:rPr>
          <w:t>постановление</w:t>
        </w:r>
      </w:hyperlink>
      <w:r w:rsidR="00391755" w:rsidRPr="00115D5A">
        <w:rPr>
          <w:rFonts w:ascii="Times New Roman" w:hAnsi="Times New Roman" w:cs="Times New Roman"/>
        </w:rPr>
        <w:t xml:space="preserve"> Правительства Российской Федерации от 02.09.2009 N 717 "О нормах отвода земель для размещения автомобильных дорог и (или) объектов дорожного сервиса";</w:t>
      </w:r>
    </w:p>
    <w:p w:rsidR="00391755" w:rsidRPr="00115D5A" w:rsidRDefault="004B0505" w:rsidP="00391755">
      <w:pPr>
        <w:autoSpaceDE w:val="0"/>
        <w:autoSpaceDN w:val="0"/>
        <w:adjustRightInd w:val="0"/>
        <w:spacing w:before="220" w:after="0" w:line="0" w:lineRule="atLeast"/>
        <w:ind w:firstLine="540"/>
        <w:jc w:val="both"/>
        <w:rPr>
          <w:rFonts w:ascii="Times New Roman" w:hAnsi="Times New Roman" w:cs="Times New Roman"/>
        </w:rPr>
      </w:pPr>
      <w:hyperlink r:id="rId46" w:history="1">
        <w:r w:rsidR="00391755" w:rsidRPr="00115D5A">
          <w:rPr>
            <w:rFonts w:ascii="Times New Roman" w:hAnsi="Times New Roman" w:cs="Times New Roman"/>
            <w:color w:val="0000FF"/>
          </w:rPr>
          <w:t>постановление</w:t>
        </w:r>
      </w:hyperlink>
      <w:r w:rsidR="00391755" w:rsidRPr="00115D5A">
        <w:rPr>
          <w:rFonts w:ascii="Times New Roman" w:hAnsi="Times New Roman" w:cs="Times New Roman"/>
        </w:rPr>
        <w:t xml:space="preserve"> Правительства Российской Федерации от 15.04.2014 N 296 "Об утверждении государственной программы Российской Федерации "Социальная поддержка граждан";</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абзац утратил силу. - </w:t>
      </w:r>
      <w:hyperlink r:id="rId47" w:history="1">
        <w:r w:rsidRPr="00115D5A">
          <w:rPr>
            <w:rFonts w:ascii="Times New Roman" w:hAnsi="Times New Roman" w:cs="Times New Roman"/>
            <w:color w:val="0000FF"/>
          </w:rPr>
          <w:t>Постановление</w:t>
        </w:r>
      </w:hyperlink>
      <w:r w:rsidRPr="00115D5A">
        <w:rPr>
          <w:rFonts w:ascii="Times New Roman" w:hAnsi="Times New Roman" w:cs="Times New Roman"/>
        </w:rPr>
        <w:t xml:space="preserve"> Правительства Новосибирской области от 21.06.2017 N 229-п;</w:t>
      </w:r>
    </w:p>
    <w:p w:rsidR="00391755" w:rsidRPr="00115D5A" w:rsidRDefault="004B0505" w:rsidP="00391755">
      <w:pPr>
        <w:autoSpaceDE w:val="0"/>
        <w:autoSpaceDN w:val="0"/>
        <w:adjustRightInd w:val="0"/>
        <w:spacing w:before="220" w:after="0" w:line="0" w:lineRule="atLeast"/>
        <w:ind w:firstLine="540"/>
        <w:jc w:val="both"/>
        <w:rPr>
          <w:rFonts w:ascii="Times New Roman" w:hAnsi="Times New Roman" w:cs="Times New Roman"/>
        </w:rPr>
      </w:pPr>
      <w:hyperlink r:id="rId48" w:history="1">
        <w:r w:rsidR="00391755" w:rsidRPr="00115D5A">
          <w:rPr>
            <w:rFonts w:ascii="Times New Roman" w:hAnsi="Times New Roman" w:cs="Times New Roman"/>
            <w:color w:val="0000FF"/>
          </w:rPr>
          <w:t>приказ</w:t>
        </w:r>
      </w:hyperlink>
      <w:r w:rsidR="00391755" w:rsidRPr="00115D5A">
        <w:rPr>
          <w:rFonts w:ascii="Times New Roman" w:hAnsi="Times New Roman" w:cs="Times New Roman"/>
        </w:rPr>
        <w:t xml:space="preserve"> Министерства труда и социальной защиты Российской Федерации от 17.04.2014 N 258н "Об утверждении примерной номенклатуры организаций социального обслуживания";</w:t>
      </w:r>
    </w:p>
    <w:p w:rsidR="00391755" w:rsidRPr="00115D5A" w:rsidRDefault="004B0505" w:rsidP="00391755">
      <w:pPr>
        <w:autoSpaceDE w:val="0"/>
        <w:autoSpaceDN w:val="0"/>
        <w:adjustRightInd w:val="0"/>
        <w:spacing w:before="220" w:after="0" w:line="0" w:lineRule="atLeast"/>
        <w:ind w:firstLine="540"/>
        <w:jc w:val="both"/>
        <w:rPr>
          <w:rFonts w:ascii="Times New Roman" w:hAnsi="Times New Roman" w:cs="Times New Roman"/>
        </w:rPr>
      </w:pPr>
      <w:hyperlink r:id="rId49" w:history="1">
        <w:r w:rsidR="00391755" w:rsidRPr="00115D5A">
          <w:rPr>
            <w:rFonts w:ascii="Times New Roman" w:hAnsi="Times New Roman" w:cs="Times New Roman"/>
            <w:color w:val="0000FF"/>
          </w:rPr>
          <w:t>приказ</w:t>
        </w:r>
      </w:hyperlink>
      <w:r w:rsidR="00391755" w:rsidRPr="00115D5A">
        <w:rPr>
          <w:rFonts w:ascii="Times New Roman" w:hAnsi="Times New Roman" w:cs="Times New Roman"/>
        </w:rPr>
        <w:t xml:space="preserve"> Министерства здравоохранения и социального развития Российской Федерации от 15.05.2012 N 543н "Об утверждении Положения об организации оказания первичной медико-санитарной помощи взрослому населению";</w:t>
      </w:r>
    </w:p>
    <w:p w:rsidR="00391755" w:rsidRPr="00115D5A" w:rsidRDefault="004B0505" w:rsidP="00391755">
      <w:pPr>
        <w:autoSpaceDE w:val="0"/>
        <w:autoSpaceDN w:val="0"/>
        <w:adjustRightInd w:val="0"/>
        <w:spacing w:before="220" w:after="0" w:line="0" w:lineRule="atLeast"/>
        <w:ind w:firstLine="540"/>
        <w:jc w:val="both"/>
        <w:rPr>
          <w:rFonts w:ascii="Times New Roman" w:hAnsi="Times New Roman" w:cs="Times New Roman"/>
        </w:rPr>
      </w:pPr>
      <w:hyperlink r:id="rId50" w:history="1">
        <w:r w:rsidR="00391755" w:rsidRPr="00115D5A">
          <w:rPr>
            <w:rFonts w:ascii="Times New Roman" w:hAnsi="Times New Roman" w:cs="Times New Roman"/>
            <w:color w:val="0000FF"/>
          </w:rPr>
          <w:t>приказ</w:t>
        </w:r>
      </w:hyperlink>
      <w:r w:rsidR="00391755" w:rsidRPr="00115D5A">
        <w:rPr>
          <w:rFonts w:ascii="Times New Roman" w:hAnsi="Times New Roman" w:cs="Times New Roman"/>
        </w:rPr>
        <w:t xml:space="preserve"> Министерства образования и науки Российской Федерации от 30.08.2013 N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391755" w:rsidRPr="00115D5A"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115D5A">
        <w:rPr>
          <w:rFonts w:ascii="Times New Roman" w:hAnsi="Times New Roman" w:cs="Times New Roman"/>
        </w:rPr>
        <w:t xml:space="preserve">Ветеринарно-санитарные </w:t>
      </w:r>
      <w:hyperlink r:id="rId51" w:history="1">
        <w:r w:rsidRPr="00115D5A">
          <w:rPr>
            <w:rFonts w:ascii="Times New Roman" w:hAnsi="Times New Roman" w:cs="Times New Roman"/>
            <w:color w:val="0000FF"/>
          </w:rPr>
          <w:t>правила</w:t>
        </w:r>
      </w:hyperlink>
      <w:r w:rsidRPr="00115D5A">
        <w:rPr>
          <w:rFonts w:ascii="Times New Roman" w:hAnsi="Times New Roman" w:cs="Times New Roman"/>
        </w:rPr>
        <w:t xml:space="preserve"> сбора, утилизации и уничтожения биологических отходов;</w:t>
      </w:r>
    </w:p>
    <w:p w:rsidR="00391755" w:rsidRPr="00115D5A" w:rsidRDefault="004B0505" w:rsidP="00391755">
      <w:pPr>
        <w:autoSpaceDE w:val="0"/>
        <w:autoSpaceDN w:val="0"/>
        <w:adjustRightInd w:val="0"/>
        <w:spacing w:before="220" w:after="0" w:line="0" w:lineRule="atLeast"/>
        <w:ind w:firstLine="540"/>
        <w:jc w:val="both"/>
        <w:rPr>
          <w:rFonts w:ascii="Times New Roman" w:hAnsi="Times New Roman" w:cs="Times New Roman"/>
        </w:rPr>
      </w:pPr>
      <w:hyperlink r:id="rId52" w:history="1">
        <w:r w:rsidR="00391755" w:rsidRPr="00115D5A">
          <w:rPr>
            <w:rFonts w:ascii="Times New Roman" w:hAnsi="Times New Roman" w:cs="Times New Roman"/>
            <w:color w:val="0000FF"/>
          </w:rPr>
          <w:t>приказ</w:t>
        </w:r>
      </w:hyperlink>
      <w:r w:rsidR="00391755" w:rsidRPr="00115D5A">
        <w:rPr>
          <w:rFonts w:ascii="Times New Roman" w:hAnsi="Times New Roman" w:cs="Times New Roman"/>
        </w:rPr>
        <w:t xml:space="preserve"> Министерства транспорта Российской Федерации от 06.08.2008 N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rsidR="00391755" w:rsidRPr="00115D5A" w:rsidRDefault="004B0505" w:rsidP="00391755">
      <w:pPr>
        <w:autoSpaceDE w:val="0"/>
        <w:autoSpaceDN w:val="0"/>
        <w:adjustRightInd w:val="0"/>
        <w:spacing w:before="220" w:after="0" w:line="0" w:lineRule="atLeast"/>
        <w:ind w:firstLine="540"/>
        <w:jc w:val="both"/>
        <w:rPr>
          <w:rFonts w:ascii="Times New Roman" w:hAnsi="Times New Roman" w:cs="Times New Roman"/>
        </w:rPr>
      </w:pPr>
      <w:hyperlink r:id="rId53" w:history="1">
        <w:r w:rsidR="00391755" w:rsidRPr="00115D5A">
          <w:rPr>
            <w:rFonts w:ascii="Times New Roman" w:hAnsi="Times New Roman" w:cs="Times New Roman"/>
            <w:color w:val="0000FF"/>
          </w:rPr>
          <w:t>распоряжение</w:t>
        </w:r>
      </w:hyperlink>
      <w:r w:rsidR="00391755" w:rsidRPr="00115D5A">
        <w:rPr>
          <w:rFonts w:ascii="Times New Roman" w:hAnsi="Times New Roman" w:cs="Times New Roman"/>
        </w:rPr>
        <w:t xml:space="preserve"> Министерства культуры Российской Федерации от 02.08.2017 N Р-965 "Об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w:t>
      </w:r>
    </w:p>
    <w:p w:rsidR="00391755" w:rsidRPr="00115D5A" w:rsidRDefault="00391755" w:rsidP="00391755">
      <w:pPr>
        <w:autoSpaceDE w:val="0"/>
        <w:autoSpaceDN w:val="0"/>
        <w:adjustRightInd w:val="0"/>
        <w:spacing w:after="0" w:line="0" w:lineRule="atLeast"/>
        <w:jc w:val="both"/>
        <w:rPr>
          <w:rFonts w:ascii="Times New Roman" w:hAnsi="Times New Roman" w:cs="Times New Roman"/>
        </w:rPr>
      </w:pPr>
      <w:r w:rsidRPr="00115D5A">
        <w:rPr>
          <w:rFonts w:ascii="Times New Roman" w:hAnsi="Times New Roman" w:cs="Times New Roman"/>
        </w:rPr>
        <w:t xml:space="preserve">(абзац введен </w:t>
      </w:r>
      <w:hyperlink r:id="rId54" w:history="1">
        <w:r w:rsidRPr="00115D5A">
          <w:rPr>
            <w:rFonts w:ascii="Times New Roman" w:hAnsi="Times New Roman" w:cs="Times New Roman"/>
            <w:color w:val="0000FF"/>
          </w:rPr>
          <w:t>постановлением</w:t>
        </w:r>
      </w:hyperlink>
      <w:r w:rsidRPr="00115D5A">
        <w:rPr>
          <w:rFonts w:ascii="Times New Roman" w:hAnsi="Times New Roman" w:cs="Times New Roman"/>
        </w:rPr>
        <w:t xml:space="preserve"> Правительства Новосибирской области от 19.12.2017 N 445-п)</w:t>
      </w:r>
    </w:p>
    <w:p w:rsidR="00915BE4" w:rsidRPr="00115D5A" w:rsidRDefault="00915BE4" w:rsidP="00391755">
      <w:pPr>
        <w:autoSpaceDE w:val="0"/>
        <w:autoSpaceDN w:val="0"/>
        <w:adjustRightInd w:val="0"/>
        <w:spacing w:after="0" w:line="0" w:lineRule="atLeast"/>
        <w:jc w:val="both"/>
        <w:rPr>
          <w:rFonts w:ascii="Times New Roman" w:hAnsi="Times New Roman" w:cs="Times New Roman"/>
        </w:rPr>
      </w:pPr>
    </w:p>
    <w:p w:rsidR="00B916E9" w:rsidRPr="00115D5A" w:rsidRDefault="00915BE4" w:rsidP="00915BE4">
      <w:pPr>
        <w:pStyle w:val="ConsPlusNormal"/>
        <w:jc w:val="center"/>
        <w:outlineLvl w:val="2"/>
        <w:rPr>
          <w:rFonts w:ascii="Times New Roman" w:hAnsi="Times New Roman" w:cs="Times New Roman"/>
          <w:szCs w:val="22"/>
        </w:rPr>
      </w:pPr>
      <w:r w:rsidRPr="00115D5A">
        <w:rPr>
          <w:rFonts w:ascii="Times New Roman" w:hAnsi="Times New Roman" w:cs="Times New Roman"/>
          <w:szCs w:val="22"/>
        </w:rPr>
        <w:t>Нормативные правовые акты Новосибирской области</w:t>
      </w:r>
      <w:r w:rsidR="00B916E9" w:rsidRPr="00115D5A">
        <w:rPr>
          <w:rFonts w:ascii="Times New Roman" w:hAnsi="Times New Roman" w:cs="Times New Roman"/>
          <w:szCs w:val="22"/>
        </w:rPr>
        <w:t xml:space="preserve"> и </w:t>
      </w:r>
    </w:p>
    <w:p w:rsidR="00915BE4" w:rsidRPr="00115D5A" w:rsidRDefault="00346A7B" w:rsidP="00915BE4">
      <w:pPr>
        <w:pStyle w:val="ConsPlusNormal"/>
        <w:jc w:val="center"/>
        <w:outlineLvl w:val="2"/>
        <w:rPr>
          <w:rFonts w:ascii="Times New Roman" w:hAnsi="Times New Roman" w:cs="Times New Roman"/>
          <w:szCs w:val="22"/>
        </w:rPr>
      </w:pPr>
      <w:r w:rsidRPr="00115D5A">
        <w:rPr>
          <w:rFonts w:ascii="Times New Roman" w:hAnsi="Times New Roman" w:cs="Times New Roman"/>
          <w:szCs w:val="22"/>
        </w:rPr>
        <w:t xml:space="preserve">города Карасука </w:t>
      </w:r>
      <w:r w:rsidR="00B916E9" w:rsidRPr="00115D5A">
        <w:rPr>
          <w:rFonts w:ascii="Times New Roman" w:hAnsi="Times New Roman" w:cs="Times New Roman"/>
          <w:szCs w:val="22"/>
        </w:rPr>
        <w:t>Карасукского района Новосибирской области</w:t>
      </w:r>
    </w:p>
    <w:p w:rsidR="00915BE4" w:rsidRPr="00115D5A" w:rsidRDefault="00915BE4" w:rsidP="00915BE4">
      <w:pPr>
        <w:pStyle w:val="ConsPlusNormal"/>
        <w:ind w:firstLine="540"/>
        <w:jc w:val="both"/>
        <w:rPr>
          <w:rFonts w:ascii="Times New Roman" w:hAnsi="Times New Roman" w:cs="Times New Roman"/>
          <w:szCs w:val="22"/>
        </w:rPr>
      </w:pPr>
    </w:p>
    <w:p w:rsidR="00915BE4" w:rsidRPr="00115D5A" w:rsidRDefault="004B0505" w:rsidP="00915BE4">
      <w:pPr>
        <w:pStyle w:val="ConsPlusNormal"/>
        <w:spacing w:before="220"/>
        <w:ind w:firstLine="540"/>
        <w:jc w:val="both"/>
        <w:rPr>
          <w:rFonts w:ascii="Times New Roman" w:hAnsi="Times New Roman" w:cs="Times New Roman"/>
          <w:szCs w:val="22"/>
        </w:rPr>
      </w:pPr>
      <w:hyperlink r:id="rId55" w:history="1">
        <w:r w:rsidR="00915BE4" w:rsidRPr="00115D5A">
          <w:rPr>
            <w:rFonts w:ascii="Times New Roman" w:hAnsi="Times New Roman" w:cs="Times New Roman"/>
            <w:szCs w:val="22"/>
          </w:rPr>
          <w:t>Закон</w:t>
        </w:r>
      </w:hyperlink>
      <w:r w:rsidR="00915BE4" w:rsidRPr="00115D5A">
        <w:rPr>
          <w:rFonts w:ascii="Times New Roman" w:hAnsi="Times New Roman" w:cs="Times New Roman"/>
          <w:szCs w:val="22"/>
        </w:rPr>
        <w:t xml:space="preserve"> Новосибирской области от 30.12.2003 N 162-ОЗ "Об обороте земель сельскохозяйственного назначения на территории Новосибирской области";</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56" w:history="1">
        <w:r w:rsidR="00915BE4" w:rsidRPr="00115D5A">
          <w:rPr>
            <w:rFonts w:ascii="Times New Roman" w:hAnsi="Times New Roman" w:cs="Times New Roman"/>
            <w:szCs w:val="22"/>
          </w:rPr>
          <w:t>Закон</w:t>
        </w:r>
      </w:hyperlink>
      <w:r w:rsidR="00915BE4" w:rsidRPr="00115D5A">
        <w:rPr>
          <w:rFonts w:ascii="Times New Roman" w:hAnsi="Times New Roman" w:cs="Times New Roman"/>
          <w:szCs w:val="22"/>
        </w:rPr>
        <w:t xml:space="preserve"> Новосибирской области от 02.06.2004 N 200-ОЗ "О статусе и границах муниципальных образований Новосибирской области";</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57" w:history="1">
        <w:r w:rsidR="00915BE4" w:rsidRPr="00115D5A">
          <w:rPr>
            <w:rFonts w:ascii="Times New Roman" w:hAnsi="Times New Roman" w:cs="Times New Roman"/>
            <w:szCs w:val="22"/>
          </w:rPr>
          <w:t>Закон</w:t>
        </w:r>
      </w:hyperlink>
      <w:r w:rsidR="00915BE4" w:rsidRPr="00115D5A">
        <w:rPr>
          <w:rFonts w:ascii="Times New Roman" w:hAnsi="Times New Roman" w:cs="Times New Roman"/>
          <w:szCs w:val="22"/>
        </w:rPr>
        <w:t xml:space="preserve"> Новосибирской области от 26.09.2005 N 325-ОЗ "Об особо охраняемых природных территориях в Новосибирской области";</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58" w:history="1">
        <w:r w:rsidR="00915BE4" w:rsidRPr="00115D5A">
          <w:rPr>
            <w:rFonts w:ascii="Times New Roman" w:hAnsi="Times New Roman" w:cs="Times New Roman"/>
            <w:szCs w:val="22"/>
          </w:rPr>
          <w:t>Закон</w:t>
        </w:r>
      </w:hyperlink>
      <w:r w:rsidR="00915BE4" w:rsidRPr="00115D5A">
        <w:rPr>
          <w:rFonts w:ascii="Times New Roman" w:hAnsi="Times New Roman" w:cs="Times New Roman"/>
          <w:szCs w:val="22"/>
        </w:rPr>
        <w:t xml:space="preserve"> Новосибирской области от 16.03.2006 N 4-ОЗ "Об административно-территориальном устройстве Новосибирской области";</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59" w:history="1">
        <w:r w:rsidR="00915BE4" w:rsidRPr="00115D5A">
          <w:rPr>
            <w:rFonts w:ascii="Times New Roman" w:hAnsi="Times New Roman" w:cs="Times New Roman"/>
            <w:szCs w:val="22"/>
          </w:rPr>
          <w:t>Закон</w:t>
        </w:r>
      </w:hyperlink>
      <w:r w:rsidR="00915BE4" w:rsidRPr="00115D5A">
        <w:rPr>
          <w:rFonts w:ascii="Times New Roman" w:hAnsi="Times New Roman" w:cs="Times New Roman"/>
          <w:szCs w:val="22"/>
        </w:rPr>
        <w:t xml:space="preserve"> Новосибирской области от 25.12.2006 N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60" w:history="1">
        <w:r w:rsidR="00915BE4" w:rsidRPr="00115D5A">
          <w:rPr>
            <w:rFonts w:ascii="Times New Roman" w:hAnsi="Times New Roman" w:cs="Times New Roman"/>
            <w:szCs w:val="22"/>
          </w:rPr>
          <w:t>Закон</w:t>
        </w:r>
      </w:hyperlink>
      <w:r w:rsidR="00915BE4" w:rsidRPr="00115D5A">
        <w:rPr>
          <w:rFonts w:ascii="Times New Roman" w:hAnsi="Times New Roman" w:cs="Times New Roman"/>
          <w:szCs w:val="22"/>
        </w:rPr>
        <w:t xml:space="preserve"> Новосибирской области от 06.04.2007 N 10</w:t>
      </w:r>
      <w:bookmarkStart w:id="10" w:name="_GoBack"/>
      <w:bookmarkEnd w:id="10"/>
      <w:r w:rsidR="00915BE4" w:rsidRPr="00115D5A">
        <w:rPr>
          <w:rFonts w:ascii="Times New Roman" w:hAnsi="Times New Roman" w:cs="Times New Roman"/>
          <w:szCs w:val="22"/>
        </w:rPr>
        <w:t>2-ОЗ "О некоторых вопросах организации розничных рынков на территории Новосибирской области";</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61" w:history="1">
        <w:r w:rsidR="00915BE4" w:rsidRPr="00115D5A">
          <w:rPr>
            <w:rFonts w:ascii="Times New Roman" w:hAnsi="Times New Roman" w:cs="Times New Roman"/>
            <w:szCs w:val="22"/>
          </w:rPr>
          <w:t>Закон</w:t>
        </w:r>
      </w:hyperlink>
      <w:r w:rsidR="00915BE4" w:rsidRPr="00115D5A">
        <w:rPr>
          <w:rFonts w:ascii="Times New Roman" w:hAnsi="Times New Roman" w:cs="Times New Roman"/>
          <w:szCs w:val="22"/>
        </w:rPr>
        <w:t xml:space="preserve"> Новосибирской области от 27.04.2010 N 481-ОЗ "О регулировании градостроительной деятельности в Новосибирской области";</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62" w:history="1">
        <w:r w:rsidR="00915BE4" w:rsidRPr="00115D5A">
          <w:rPr>
            <w:rFonts w:ascii="Times New Roman" w:hAnsi="Times New Roman" w:cs="Times New Roman"/>
            <w:szCs w:val="22"/>
          </w:rPr>
          <w:t>постановление</w:t>
        </w:r>
      </w:hyperlink>
      <w:r w:rsidR="00915BE4" w:rsidRPr="00115D5A">
        <w:rPr>
          <w:rFonts w:ascii="Times New Roman" w:hAnsi="Times New Roman" w:cs="Times New Roman"/>
          <w:szCs w:val="22"/>
        </w:rPr>
        <w:t xml:space="preserve"> администрации Новосибирской области от 07.09.2009 N 339-па "Об утверждении Схемы территориального планирования Новосибирской области";</w:t>
      </w:r>
    </w:p>
    <w:p w:rsidR="00216AF4" w:rsidRPr="00115D5A" w:rsidRDefault="00216AF4" w:rsidP="00915BE4">
      <w:pPr>
        <w:pStyle w:val="ConsPlusNormal"/>
        <w:spacing w:before="220"/>
        <w:ind w:firstLine="540"/>
        <w:jc w:val="both"/>
        <w:rPr>
          <w:rFonts w:ascii="Times New Roman" w:hAnsi="Times New Roman" w:cs="Times New Roman"/>
          <w:szCs w:val="22"/>
        </w:rPr>
      </w:pPr>
      <w:r w:rsidRPr="00115D5A">
        <w:rPr>
          <w:rFonts w:ascii="Times New Roman" w:hAnsi="Times New Roman" w:cs="Times New Roman"/>
          <w:szCs w:val="22"/>
        </w:rPr>
        <w:t>решение 19 сессии Совета депутатов Карасукского района Новосибирской области  2 созыва от 16.05.2013 № 216 «Об утверждении Схемы территориального планирования Карасукского района Новосибирской области»;</w:t>
      </w:r>
    </w:p>
    <w:p w:rsidR="00915BE4" w:rsidRPr="00115D5A" w:rsidRDefault="00346A7B" w:rsidP="00915BE4">
      <w:pPr>
        <w:pStyle w:val="ConsPlusNormal"/>
        <w:spacing w:before="220"/>
        <w:ind w:firstLine="540"/>
        <w:jc w:val="both"/>
        <w:rPr>
          <w:rFonts w:ascii="Times New Roman" w:hAnsi="Times New Roman" w:cs="Times New Roman"/>
          <w:szCs w:val="22"/>
        </w:rPr>
      </w:pPr>
      <w:r w:rsidRPr="00115D5A">
        <w:rPr>
          <w:rFonts w:ascii="Times New Roman" w:hAnsi="Times New Roman" w:cs="Times New Roman"/>
          <w:szCs w:val="22"/>
        </w:rPr>
        <w:t xml:space="preserve">решение </w:t>
      </w:r>
      <w:proofErr w:type="gramStart"/>
      <w:r w:rsidR="00B916E9" w:rsidRPr="00115D5A">
        <w:rPr>
          <w:rFonts w:ascii="Times New Roman" w:hAnsi="Times New Roman" w:cs="Times New Roman"/>
          <w:szCs w:val="22"/>
        </w:rPr>
        <w:t xml:space="preserve">Совета депутатов </w:t>
      </w:r>
      <w:r w:rsidRPr="00115D5A">
        <w:rPr>
          <w:rFonts w:ascii="Times New Roman" w:hAnsi="Times New Roman" w:cs="Times New Roman"/>
          <w:szCs w:val="22"/>
        </w:rPr>
        <w:t xml:space="preserve">города Карасука </w:t>
      </w:r>
      <w:r w:rsidR="00B916E9" w:rsidRPr="00115D5A">
        <w:rPr>
          <w:rFonts w:ascii="Times New Roman" w:hAnsi="Times New Roman" w:cs="Times New Roman"/>
          <w:szCs w:val="22"/>
        </w:rPr>
        <w:t>Карасукского района Н</w:t>
      </w:r>
      <w:r w:rsidRPr="00115D5A">
        <w:rPr>
          <w:rFonts w:ascii="Times New Roman" w:hAnsi="Times New Roman" w:cs="Times New Roman"/>
          <w:szCs w:val="22"/>
        </w:rPr>
        <w:t>овосибирской области</w:t>
      </w:r>
      <w:proofErr w:type="gramEnd"/>
      <w:r w:rsidRPr="00115D5A">
        <w:rPr>
          <w:rFonts w:ascii="Times New Roman" w:hAnsi="Times New Roman" w:cs="Times New Roman"/>
          <w:szCs w:val="22"/>
        </w:rPr>
        <w:t xml:space="preserve"> 29.12.2010 №  77</w:t>
      </w:r>
      <w:r w:rsidR="00915BE4" w:rsidRPr="00115D5A">
        <w:rPr>
          <w:rFonts w:ascii="Times New Roman" w:hAnsi="Times New Roman" w:cs="Times New Roman"/>
          <w:szCs w:val="22"/>
        </w:rPr>
        <w:t>"</w:t>
      </w:r>
      <w:r w:rsidR="00B916E9" w:rsidRPr="00115D5A">
        <w:rPr>
          <w:rFonts w:ascii="Times New Roman" w:hAnsi="Times New Roman" w:cs="Times New Roman"/>
          <w:szCs w:val="22"/>
        </w:rPr>
        <w:t>Комплексная программа</w:t>
      </w:r>
      <w:r w:rsidR="00915BE4" w:rsidRPr="00115D5A">
        <w:rPr>
          <w:rFonts w:ascii="Times New Roman" w:hAnsi="Times New Roman" w:cs="Times New Roman"/>
          <w:szCs w:val="22"/>
        </w:rPr>
        <w:t xml:space="preserve"> социа</w:t>
      </w:r>
      <w:r w:rsidR="00B916E9" w:rsidRPr="00115D5A">
        <w:rPr>
          <w:rFonts w:ascii="Times New Roman" w:hAnsi="Times New Roman" w:cs="Times New Roman"/>
          <w:szCs w:val="22"/>
        </w:rPr>
        <w:t>льно-эко</w:t>
      </w:r>
      <w:r w:rsidRPr="00115D5A">
        <w:rPr>
          <w:rFonts w:ascii="Times New Roman" w:hAnsi="Times New Roman" w:cs="Times New Roman"/>
          <w:szCs w:val="22"/>
        </w:rPr>
        <w:t xml:space="preserve">номического развития города Карасука </w:t>
      </w:r>
      <w:r w:rsidR="00B916E9" w:rsidRPr="00115D5A">
        <w:rPr>
          <w:rFonts w:ascii="Times New Roman" w:hAnsi="Times New Roman" w:cs="Times New Roman"/>
          <w:szCs w:val="22"/>
        </w:rPr>
        <w:t>Карасукского района на 2011 - 2025 годы";</w:t>
      </w:r>
    </w:p>
    <w:p w:rsidR="00346A7B" w:rsidRPr="00115D5A" w:rsidRDefault="00346A7B" w:rsidP="00346A7B">
      <w:pPr>
        <w:pStyle w:val="ConsPlusNormal"/>
        <w:spacing w:before="220"/>
        <w:ind w:firstLine="540"/>
        <w:jc w:val="both"/>
        <w:rPr>
          <w:rFonts w:ascii="Times New Roman" w:hAnsi="Times New Roman" w:cs="Times New Roman"/>
          <w:szCs w:val="22"/>
        </w:rPr>
      </w:pPr>
      <w:r w:rsidRPr="00115D5A">
        <w:rPr>
          <w:rFonts w:ascii="Times New Roman" w:hAnsi="Times New Roman" w:cs="Times New Roman"/>
          <w:szCs w:val="22"/>
        </w:rPr>
        <w:t xml:space="preserve">Постановлением администрации Карасукского района Новосибирской области от 08.12.2017 № 3471-п «Прогноз социально-экономического </w:t>
      </w:r>
      <w:proofErr w:type="gramStart"/>
      <w:r w:rsidRPr="00115D5A">
        <w:rPr>
          <w:rFonts w:ascii="Times New Roman" w:hAnsi="Times New Roman" w:cs="Times New Roman"/>
          <w:szCs w:val="22"/>
        </w:rPr>
        <w:t>развития города Карасука  Карасукского района Новосибирской области</w:t>
      </w:r>
      <w:proofErr w:type="gramEnd"/>
      <w:r w:rsidRPr="00115D5A">
        <w:rPr>
          <w:rFonts w:ascii="Times New Roman" w:hAnsi="Times New Roman" w:cs="Times New Roman"/>
          <w:szCs w:val="22"/>
        </w:rPr>
        <w:t xml:space="preserve"> на 2018 год и плановый период 2019 и 2020 годов».</w:t>
      </w:r>
    </w:p>
    <w:p w:rsidR="00915BE4" w:rsidRPr="00115D5A" w:rsidRDefault="00915BE4" w:rsidP="00346A7B">
      <w:pPr>
        <w:pStyle w:val="ConsPlusNormal"/>
        <w:jc w:val="both"/>
        <w:rPr>
          <w:rFonts w:ascii="Times New Roman" w:hAnsi="Times New Roman" w:cs="Times New Roman"/>
          <w:szCs w:val="22"/>
        </w:rPr>
      </w:pPr>
    </w:p>
    <w:p w:rsidR="00915BE4" w:rsidRPr="00115D5A" w:rsidRDefault="00915BE4" w:rsidP="00915BE4">
      <w:pPr>
        <w:pStyle w:val="ConsPlusNormal"/>
        <w:jc w:val="center"/>
        <w:outlineLvl w:val="2"/>
        <w:rPr>
          <w:rFonts w:ascii="Times New Roman" w:hAnsi="Times New Roman" w:cs="Times New Roman"/>
          <w:szCs w:val="22"/>
        </w:rPr>
      </w:pPr>
      <w:r w:rsidRPr="00115D5A">
        <w:rPr>
          <w:rFonts w:ascii="Times New Roman" w:hAnsi="Times New Roman" w:cs="Times New Roman"/>
          <w:szCs w:val="22"/>
        </w:rPr>
        <w:t>Своды правил по проектированию и строительству (СП)</w:t>
      </w:r>
    </w:p>
    <w:p w:rsidR="00915BE4" w:rsidRPr="00115D5A" w:rsidRDefault="00915BE4" w:rsidP="00915BE4">
      <w:pPr>
        <w:pStyle w:val="ConsPlusNormal"/>
        <w:ind w:firstLine="540"/>
        <w:jc w:val="both"/>
        <w:rPr>
          <w:rFonts w:ascii="Times New Roman" w:hAnsi="Times New Roman" w:cs="Times New Roman"/>
          <w:szCs w:val="22"/>
        </w:rPr>
      </w:pPr>
    </w:p>
    <w:p w:rsidR="00915BE4" w:rsidRPr="00115D5A" w:rsidRDefault="004B0505" w:rsidP="00915BE4">
      <w:pPr>
        <w:pStyle w:val="ConsPlusNormal"/>
        <w:ind w:firstLine="540"/>
        <w:jc w:val="both"/>
        <w:rPr>
          <w:rFonts w:ascii="Times New Roman" w:hAnsi="Times New Roman" w:cs="Times New Roman"/>
          <w:szCs w:val="22"/>
        </w:rPr>
      </w:pPr>
      <w:hyperlink r:id="rId63" w:history="1">
        <w:r w:rsidR="00915BE4" w:rsidRPr="00115D5A">
          <w:rPr>
            <w:rFonts w:ascii="Times New Roman" w:hAnsi="Times New Roman" w:cs="Times New Roman"/>
            <w:color w:val="0000FF"/>
            <w:szCs w:val="22"/>
          </w:rPr>
          <w:t>СП 42.13330.2011</w:t>
        </w:r>
      </w:hyperlink>
      <w:r w:rsidR="00915BE4" w:rsidRPr="00115D5A">
        <w:rPr>
          <w:rFonts w:ascii="Times New Roman" w:hAnsi="Times New Roman" w:cs="Times New Roman"/>
          <w:szCs w:val="22"/>
        </w:rPr>
        <w:t xml:space="preserve">. Свод правил. Градостроительство. Планировка и застройка городских и сельских </w:t>
      </w:r>
      <w:r w:rsidR="00915BE4" w:rsidRPr="00115D5A">
        <w:rPr>
          <w:rFonts w:ascii="Times New Roman" w:hAnsi="Times New Roman" w:cs="Times New Roman"/>
          <w:szCs w:val="22"/>
        </w:rPr>
        <w:lastRenderedPageBreak/>
        <w:t xml:space="preserve">поселений. Актуализированная редакция </w:t>
      </w:r>
      <w:proofErr w:type="spellStart"/>
      <w:r w:rsidR="00915BE4" w:rsidRPr="00115D5A">
        <w:rPr>
          <w:rFonts w:ascii="Times New Roman" w:hAnsi="Times New Roman" w:cs="Times New Roman"/>
          <w:szCs w:val="22"/>
        </w:rPr>
        <w:t>СНиП</w:t>
      </w:r>
      <w:proofErr w:type="spellEnd"/>
      <w:r w:rsidR="00915BE4" w:rsidRPr="00115D5A">
        <w:rPr>
          <w:rFonts w:ascii="Times New Roman" w:hAnsi="Times New Roman" w:cs="Times New Roman"/>
          <w:szCs w:val="22"/>
        </w:rPr>
        <w:t xml:space="preserve"> 2.07.01-89*;</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64" w:history="1">
        <w:r w:rsidR="00915BE4" w:rsidRPr="00115D5A">
          <w:rPr>
            <w:rFonts w:ascii="Times New Roman" w:hAnsi="Times New Roman" w:cs="Times New Roman"/>
            <w:color w:val="0000FF"/>
            <w:szCs w:val="22"/>
          </w:rPr>
          <w:t>СП 145.13330.2012</w:t>
        </w:r>
      </w:hyperlink>
      <w:r w:rsidR="00915BE4" w:rsidRPr="00115D5A">
        <w:rPr>
          <w:rFonts w:ascii="Times New Roman" w:hAnsi="Times New Roman" w:cs="Times New Roman"/>
          <w:szCs w:val="22"/>
        </w:rPr>
        <w:t>. Свод правил. Дома-интернаты. Правила проектирования;</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65" w:history="1">
        <w:r w:rsidR="00915BE4" w:rsidRPr="00115D5A">
          <w:rPr>
            <w:rFonts w:ascii="Times New Roman" w:hAnsi="Times New Roman" w:cs="Times New Roman"/>
            <w:color w:val="0000FF"/>
            <w:szCs w:val="22"/>
          </w:rPr>
          <w:t>СП 35-106-2003</w:t>
        </w:r>
      </w:hyperlink>
      <w:r w:rsidR="00915BE4" w:rsidRPr="00115D5A">
        <w:rPr>
          <w:rFonts w:ascii="Times New Roman" w:hAnsi="Times New Roman" w:cs="Times New Roman"/>
          <w:szCs w:val="22"/>
        </w:rPr>
        <w:t>. Расчет и размещение учреждений социального обслуживания пожилых людей;</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66" w:history="1">
        <w:r w:rsidR="00915BE4" w:rsidRPr="00115D5A">
          <w:rPr>
            <w:rFonts w:ascii="Times New Roman" w:hAnsi="Times New Roman" w:cs="Times New Roman"/>
            <w:color w:val="0000FF"/>
            <w:szCs w:val="22"/>
          </w:rPr>
          <w:t>СП 31.13330.2012</w:t>
        </w:r>
      </w:hyperlink>
      <w:r w:rsidR="00915BE4" w:rsidRPr="00115D5A">
        <w:rPr>
          <w:rFonts w:ascii="Times New Roman" w:hAnsi="Times New Roman" w:cs="Times New Roman"/>
          <w:szCs w:val="22"/>
        </w:rPr>
        <w:t xml:space="preserve">. Свод правил. Водоснабжение. Наружные сети и сооружения. Актуализированная редакция </w:t>
      </w:r>
      <w:proofErr w:type="spellStart"/>
      <w:r w:rsidR="00915BE4" w:rsidRPr="00115D5A">
        <w:rPr>
          <w:rFonts w:ascii="Times New Roman" w:hAnsi="Times New Roman" w:cs="Times New Roman"/>
          <w:szCs w:val="22"/>
        </w:rPr>
        <w:t>СНиП</w:t>
      </w:r>
      <w:proofErr w:type="spellEnd"/>
      <w:r w:rsidR="00915BE4" w:rsidRPr="00115D5A">
        <w:rPr>
          <w:rFonts w:ascii="Times New Roman" w:hAnsi="Times New Roman" w:cs="Times New Roman"/>
          <w:szCs w:val="22"/>
        </w:rPr>
        <w:t xml:space="preserve"> 2.04.02-84*;</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67" w:history="1">
        <w:r w:rsidR="00915BE4" w:rsidRPr="00115D5A">
          <w:rPr>
            <w:rFonts w:ascii="Times New Roman" w:hAnsi="Times New Roman" w:cs="Times New Roman"/>
            <w:color w:val="0000FF"/>
            <w:szCs w:val="22"/>
          </w:rPr>
          <w:t>СП 32.13330.2012</w:t>
        </w:r>
      </w:hyperlink>
      <w:r w:rsidR="00915BE4" w:rsidRPr="00115D5A">
        <w:rPr>
          <w:rFonts w:ascii="Times New Roman" w:hAnsi="Times New Roman" w:cs="Times New Roman"/>
          <w:szCs w:val="22"/>
        </w:rPr>
        <w:t xml:space="preserve">. Свод правил. Канализация. Наружные сети и сооружения. Актуализированная редакция </w:t>
      </w:r>
      <w:proofErr w:type="spellStart"/>
      <w:r w:rsidR="00915BE4" w:rsidRPr="00115D5A">
        <w:rPr>
          <w:rFonts w:ascii="Times New Roman" w:hAnsi="Times New Roman" w:cs="Times New Roman"/>
          <w:szCs w:val="22"/>
        </w:rPr>
        <w:t>СНиП</w:t>
      </w:r>
      <w:proofErr w:type="spellEnd"/>
      <w:r w:rsidR="00915BE4" w:rsidRPr="00115D5A">
        <w:rPr>
          <w:rFonts w:ascii="Times New Roman" w:hAnsi="Times New Roman" w:cs="Times New Roman"/>
          <w:szCs w:val="22"/>
        </w:rPr>
        <w:t xml:space="preserve"> 2.04.03-85;</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68" w:history="1">
        <w:r w:rsidR="00915BE4" w:rsidRPr="00115D5A">
          <w:rPr>
            <w:rFonts w:ascii="Times New Roman" w:hAnsi="Times New Roman" w:cs="Times New Roman"/>
            <w:color w:val="0000FF"/>
            <w:szCs w:val="22"/>
          </w:rPr>
          <w:t>СП 62.13330.2011</w:t>
        </w:r>
      </w:hyperlink>
      <w:r w:rsidR="00915BE4" w:rsidRPr="00115D5A">
        <w:rPr>
          <w:rFonts w:ascii="Times New Roman" w:hAnsi="Times New Roman" w:cs="Times New Roman"/>
          <w:szCs w:val="22"/>
        </w:rPr>
        <w:t xml:space="preserve">. Свод правил. Газораспределительные системы. Актуализированная редакция </w:t>
      </w:r>
      <w:proofErr w:type="spellStart"/>
      <w:r w:rsidR="00915BE4" w:rsidRPr="00115D5A">
        <w:rPr>
          <w:rFonts w:ascii="Times New Roman" w:hAnsi="Times New Roman" w:cs="Times New Roman"/>
          <w:szCs w:val="22"/>
        </w:rPr>
        <w:t>СНиП</w:t>
      </w:r>
      <w:proofErr w:type="spellEnd"/>
      <w:r w:rsidR="00915BE4" w:rsidRPr="00115D5A">
        <w:rPr>
          <w:rFonts w:ascii="Times New Roman" w:hAnsi="Times New Roman" w:cs="Times New Roman"/>
          <w:szCs w:val="22"/>
        </w:rPr>
        <w:t xml:space="preserve"> 42-01-2002;</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69" w:history="1">
        <w:r w:rsidR="00915BE4" w:rsidRPr="00115D5A">
          <w:rPr>
            <w:rFonts w:ascii="Times New Roman" w:hAnsi="Times New Roman" w:cs="Times New Roman"/>
            <w:color w:val="0000FF"/>
            <w:szCs w:val="22"/>
          </w:rPr>
          <w:t>СП 50.13330.2012</w:t>
        </w:r>
      </w:hyperlink>
      <w:r w:rsidR="00915BE4" w:rsidRPr="00115D5A">
        <w:rPr>
          <w:rFonts w:ascii="Times New Roman" w:hAnsi="Times New Roman" w:cs="Times New Roman"/>
          <w:szCs w:val="22"/>
        </w:rPr>
        <w:t xml:space="preserve">. Свод правил. Тепловая защита зданий. Актуализированная редакция </w:t>
      </w:r>
      <w:proofErr w:type="spellStart"/>
      <w:r w:rsidR="00915BE4" w:rsidRPr="00115D5A">
        <w:rPr>
          <w:rFonts w:ascii="Times New Roman" w:hAnsi="Times New Roman" w:cs="Times New Roman"/>
          <w:szCs w:val="22"/>
        </w:rPr>
        <w:t>СНиП</w:t>
      </w:r>
      <w:proofErr w:type="spellEnd"/>
      <w:r w:rsidR="00915BE4" w:rsidRPr="00115D5A">
        <w:rPr>
          <w:rFonts w:ascii="Times New Roman" w:hAnsi="Times New Roman" w:cs="Times New Roman"/>
          <w:szCs w:val="22"/>
        </w:rPr>
        <w:t xml:space="preserve"> 23-02-2003;</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70" w:history="1">
        <w:r w:rsidR="00915BE4" w:rsidRPr="00115D5A">
          <w:rPr>
            <w:rFonts w:ascii="Times New Roman" w:hAnsi="Times New Roman" w:cs="Times New Roman"/>
            <w:color w:val="0000FF"/>
            <w:szCs w:val="22"/>
          </w:rPr>
          <w:t>СП 113.13330.2012</w:t>
        </w:r>
      </w:hyperlink>
      <w:r w:rsidR="00915BE4" w:rsidRPr="00115D5A">
        <w:rPr>
          <w:rFonts w:ascii="Times New Roman" w:hAnsi="Times New Roman" w:cs="Times New Roman"/>
          <w:szCs w:val="22"/>
        </w:rPr>
        <w:t xml:space="preserve">. Свод правил. Стоянки автомобилей. Актуализированная редакция </w:t>
      </w:r>
      <w:proofErr w:type="spellStart"/>
      <w:r w:rsidR="00915BE4" w:rsidRPr="00115D5A">
        <w:rPr>
          <w:rFonts w:ascii="Times New Roman" w:hAnsi="Times New Roman" w:cs="Times New Roman"/>
          <w:szCs w:val="22"/>
        </w:rPr>
        <w:t>СНиП</w:t>
      </w:r>
      <w:proofErr w:type="spellEnd"/>
      <w:r w:rsidR="00915BE4" w:rsidRPr="00115D5A">
        <w:rPr>
          <w:rFonts w:ascii="Times New Roman" w:hAnsi="Times New Roman" w:cs="Times New Roman"/>
          <w:szCs w:val="22"/>
        </w:rPr>
        <w:t xml:space="preserve"> 21-02-99*;</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71" w:history="1">
        <w:r w:rsidR="00915BE4" w:rsidRPr="00115D5A">
          <w:rPr>
            <w:rFonts w:ascii="Times New Roman" w:hAnsi="Times New Roman" w:cs="Times New Roman"/>
            <w:color w:val="0000FF"/>
            <w:szCs w:val="22"/>
          </w:rPr>
          <w:t>СП 34.13330.2012</w:t>
        </w:r>
      </w:hyperlink>
      <w:r w:rsidR="00915BE4" w:rsidRPr="00115D5A">
        <w:rPr>
          <w:rFonts w:ascii="Times New Roman" w:hAnsi="Times New Roman" w:cs="Times New Roman"/>
          <w:szCs w:val="22"/>
        </w:rPr>
        <w:t xml:space="preserve">. Свод правил. Автомобильные дороги. Актуализированная редакция </w:t>
      </w:r>
      <w:proofErr w:type="spellStart"/>
      <w:r w:rsidR="00915BE4" w:rsidRPr="00115D5A">
        <w:rPr>
          <w:rFonts w:ascii="Times New Roman" w:hAnsi="Times New Roman" w:cs="Times New Roman"/>
          <w:szCs w:val="22"/>
        </w:rPr>
        <w:t>СНиП</w:t>
      </w:r>
      <w:proofErr w:type="spellEnd"/>
      <w:r w:rsidR="00915BE4" w:rsidRPr="00115D5A">
        <w:rPr>
          <w:rFonts w:ascii="Times New Roman" w:hAnsi="Times New Roman" w:cs="Times New Roman"/>
          <w:szCs w:val="22"/>
        </w:rPr>
        <w:t xml:space="preserve"> 2.05.02-85*;</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72" w:history="1">
        <w:r w:rsidR="00915BE4" w:rsidRPr="00115D5A">
          <w:rPr>
            <w:rFonts w:ascii="Times New Roman" w:hAnsi="Times New Roman" w:cs="Times New Roman"/>
            <w:color w:val="0000FF"/>
            <w:szCs w:val="22"/>
          </w:rPr>
          <w:t>СП 39.13330.2012</w:t>
        </w:r>
      </w:hyperlink>
      <w:r w:rsidR="00915BE4" w:rsidRPr="00115D5A">
        <w:rPr>
          <w:rFonts w:ascii="Times New Roman" w:hAnsi="Times New Roman" w:cs="Times New Roman"/>
          <w:szCs w:val="22"/>
        </w:rPr>
        <w:t xml:space="preserve">. Свод правил. Плотины из грунтовых материалов. Актуализированная редакция </w:t>
      </w:r>
      <w:proofErr w:type="spellStart"/>
      <w:r w:rsidR="00915BE4" w:rsidRPr="00115D5A">
        <w:rPr>
          <w:rFonts w:ascii="Times New Roman" w:hAnsi="Times New Roman" w:cs="Times New Roman"/>
          <w:szCs w:val="22"/>
        </w:rPr>
        <w:t>СНиП</w:t>
      </w:r>
      <w:proofErr w:type="spellEnd"/>
      <w:r w:rsidR="00915BE4" w:rsidRPr="00115D5A">
        <w:rPr>
          <w:rFonts w:ascii="Times New Roman" w:hAnsi="Times New Roman" w:cs="Times New Roman"/>
          <w:szCs w:val="22"/>
        </w:rPr>
        <w:t xml:space="preserve"> 2.06.05-84*;</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73" w:history="1">
        <w:r w:rsidR="00915BE4" w:rsidRPr="00115D5A">
          <w:rPr>
            <w:rFonts w:ascii="Times New Roman" w:hAnsi="Times New Roman" w:cs="Times New Roman"/>
            <w:color w:val="0000FF"/>
            <w:szCs w:val="22"/>
          </w:rPr>
          <w:t>СП 131.13330.2012</w:t>
        </w:r>
      </w:hyperlink>
      <w:r w:rsidR="00915BE4" w:rsidRPr="00115D5A">
        <w:rPr>
          <w:rFonts w:ascii="Times New Roman" w:hAnsi="Times New Roman" w:cs="Times New Roman"/>
          <w:szCs w:val="22"/>
        </w:rPr>
        <w:t xml:space="preserve">. Свод правил. Строительная климатология. Актуализированная редакция </w:t>
      </w:r>
      <w:proofErr w:type="spellStart"/>
      <w:r w:rsidR="00915BE4" w:rsidRPr="00115D5A">
        <w:rPr>
          <w:rFonts w:ascii="Times New Roman" w:hAnsi="Times New Roman" w:cs="Times New Roman"/>
          <w:szCs w:val="22"/>
        </w:rPr>
        <w:t>СНиП</w:t>
      </w:r>
      <w:proofErr w:type="spellEnd"/>
      <w:r w:rsidR="00915BE4" w:rsidRPr="00115D5A">
        <w:rPr>
          <w:rFonts w:ascii="Times New Roman" w:hAnsi="Times New Roman" w:cs="Times New Roman"/>
          <w:szCs w:val="22"/>
        </w:rPr>
        <w:t xml:space="preserve"> 23-01-99*;</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74" w:history="1">
        <w:r w:rsidR="00915BE4" w:rsidRPr="00115D5A">
          <w:rPr>
            <w:rFonts w:ascii="Times New Roman" w:hAnsi="Times New Roman" w:cs="Times New Roman"/>
            <w:color w:val="0000FF"/>
            <w:szCs w:val="22"/>
          </w:rPr>
          <w:t>СП 31-115-2006</w:t>
        </w:r>
      </w:hyperlink>
      <w:r w:rsidR="00915BE4" w:rsidRPr="00115D5A">
        <w:rPr>
          <w:rFonts w:ascii="Times New Roman" w:hAnsi="Times New Roman" w:cs="Times New Roman"/>
          <w:szCs w:val="22"/>
        </w:rPr>
        <w:t>. Открытые плоскостные физкультурно-спортивные сооружения;</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75" w:history="1">
        <w:r w:rsidR="00915BE4" w:rsidRPr="00115D5A">
          <w:rPr>
            <w:rFonts w:ascii="Times New Roman" w:hAnsi="Times New Roman" w:cs="Times New Roman"/>
            <w:color w:val="0000FF"/>
            <w:szCs w:val="22"/>
          </w:rPr>
          <w:t>СП 31-113-2004</w:t>
        </w:r>
      </w:hyperlink>
      <w:r w:rsidR="00915BE4" w:rsidRPr="00115D5A">
        <w:rPr>
          <w:rFonts w:ascii="Times New Roman" w:hAnsi="Times New Roman" w:cs="Times New Roman"/>
          <w:szCs w:val="22"/>
        </w:rPr>
        <w:t>. Бассейны для плавания;</w:t>
      </w:r>
    </w:p>
    <w:p w:rsidR="00915BE4" w:rsidRPr="00115D5A" w:rsidRDefault="00915BE4" w:rsidP="00915BE4">
      <w:pPr>
        <w:pStyle w:val="ConsPlusNormal"/>
        <w:spacing w:before="220"/>
        <w:ind w:firstLine="540"/>
        <w:jc w:val="both"/>
        <w:rPr>
          <w:rFonts w:ascii="Times New Roman" w:hAnsi="Times New Roman" w:cs="Times New Roman"/>
          <w:szCs w:val="22"/>
        </w:rPr>
      </w:pPr>
      <w:r w:rsidRPr="00115D5A">
        <w:rPr>
          <w:rFonts w:ascii="Times New Roman" w:hAnsi="Times New Roman" w:cs="Times New Roman"/>
          <w:szCs w:val="22"/>
        </w:rPr>
        <w:t xml:space="preserve">СП 31-112-2004. Физкультурно-спортивные залы. </w:t>
      </w:r>
      <w:hyperlink r:id="rId76" w:history="1">
        <w:r w:rsidRPr="00115D5A">
          <w:rPr>
            <w:rFonts w:ascii="Times New Roman" w:hAnsi="Times New Roman" w:cs="Times New Roman"/>
            <w:color w:val="0000FF"/>
            <w:szCs w:val="22"/>
          </w:rPr>
          <w:t>Части 1</w:t>
        </w:r>
      </w:hyperlink>
      <w:r w:rsidRPr="00115D5A">
        <w:rPr>
          <w:rFonts w:ascii="Times New Roman" w:hAnsi="Times New Roman" w:cs="Times New Roman"/>
          <w:szCs w:val="22"/>
        </w:rPr>
        <w:t xml:space="preserve"> и </w:t>
      </w:r>
      <w:hyperlink r:id="rId77" w:history="1">
        <w:r w:rsidRPr="00115D5A">
          <w:rPr>
            <w:rFonts w:ascii="Times New Roman" w:hAnsi="Times New Roman" w:cs="Times New Roman"/>
            <w:color w:val="0000FF"/>
            <w:szCs w:val="22"/>
          </w:rPr>
          <w:t>2</w:t>
        </w:r>
      </w:hyperlink>
      <w:r w:rsidRPr="00115D5A">
        <w:rPr>
          <w:rFonts w:ascii="Times New Roman" w:hAnsi="Times New Roman" w:cs="Times New Roman"/>
          <w:szCs w:val="22"/>
        </w:rPr>
        <w:t>;</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78" w:history="1">
        <w:r w:rsidR="00915BE4" w:rsidRPr="00115D5A">
          <w:rPr>
            <w:rFonts w:ascii="Times New Roman" w:hAnsi="Times New Roman" w:cs="Times New Roman"/>
            <w:color w:val="0000FF"/>
            <w:szCs w:val="22"/>
          </w:rPr>
          <w:t>СП 59.13330.2012</w:t>
        </w:r>
      </w:hyperlink>
      <w:r w:rsidR="00915BE4" w:rsidRPr="00115D5A">
        <w:rPr>
          <w:rFonts w:ascii="Times New Roman" w:hAnsi="Times New Roman" w:cs="Times New Roman"/>
          <w:szCs w:val="22"/>
        </w:rPr>
        <w:t xml:space="preserve">. Свод правил. Доступность зданий и сооружений для </w:t>
      </w:r>
      <w:proofErr w:type="spellStart"/>
      <w:r w:rsidR="00915BE4" w:rsidRPr="00115D5A">
        <w:rPr>
          <w:rFonts w:ascii="Times New Roman" w:hAnsi="Times New Roman" w:cs="Times New Roman"/>
          <w:szCs w:val="22"/>
        </w:rPr>
        <w:t>маломобильных</w:t>
      </w:r>
      <w:proofErr w:type="spellEnd"/>
      <w:r w:rsidR="00915BE4" w:rsidRPr="00115D5A">
        <w:rPr>
          <w:rFonts w:ascii="Times New Roman" w:hAnsi="Times New Roman" w:cs="Times New Roman"/>
          <w:szCs w:val="22"/>
        </w:rPr>
        <w:t xml:space="preserve"> групп населения. Актуализированная редакция </w:t>
      </w:r>
      <w:proofErr w:type="spellStart"/>
      <w:r w:rsidR="00915BE4" w:rsidRPr="00115D5A">
        <w:rPr>
          <w:rFonts w:ascii="Times New Roman" w:hAnsi="Times New Roman" w:cs="Times New Roman"/>
          <w:szCs w:val="22"/>
        </w:rPr>
        <w:t>СНиП</w:t>
      </w:r>
      <w:proofErr w:type="spellEnd"/>
      <w:r w:rsidR="00915BE4" w:rsidRPr="00115D5A">
        <w:rPr>
          <w:rFonts w:ascii="Times New Roman" w:hAnsi="Times New Roman" w:cs="Times New Roman"/>
          <w:szCs w:val="22"/>
        </w:rPr>
        <w:t xml:space="preserve"> 35-01-2001;</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79" w:history="1">
        <w:r w:rsidR="00915BE4" w:rsidRPr="00115D5A">
          <w:rPr>
            <w:rFonts w:ascii="Times New Roman" w:hAnsi="Times New Roman" w:cs="Times New Roman"/>
            <w:color w:val="0000FF"/>
            <w:szCs w:val="22"/>
          </w:rPr>
          <w:t>СП 35-101-2001</w:t>
        </w:r>
      </w:hyperlink>
      <w:r w:rsidR="00915BE4" w:rsidRPr="00115D5A">
        <w:rPr>
          <w:rFonts w:ascii="Times New Roman" w:hAnsi="Times New Roman" w:cs="Times New Roman"/>
          <w:szCs w:val="22"/>
        </w:rPr>
        <w:t xml:space="preserve">. Проектирование зданий и сооружений с учетом доступности для </w:t>
      </w:r>
      <w:proofErr w:type="spellStart"/>
      <w:r w:rsidR="00915BE4" w:rsidRPr="00115D5A">
        <w:rPr>
          <w:rFonts w:ascii="Times New Roman" w:hAnsi="Times New Roman" w:cs="Times New Roman"/>
          <w:szCs w:val="22"/>
        </w:rPr>
        <w:t>маломобильных</w:t>
      </w:r>
      <w:proofErr w:type="spellEnd"/>
      <w:r w:rsidR="00915BE4" w:rsidRPr="00115D5A">
        <w:rPr>
          <w:rFonts w:ascii="Times New Roman" w:hAnsi="Times New Roman" w:cs="Times New Roman"/>
          <w:szCs w:val="22"/>
        </w:rPr>
        <w:t xml:space="preserve"> групп населения. Общие положения;</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80" w:history="1">
        <w:r w:rsidR="00915BE4" w:rsidRPr="00115D5A">
          <w:rPr>
            <w:rFonts w:ascii="Times New Roman" w:hAnsi="Times New Roman" w:cs="Times New Roman"/>
            <w:color w:val="0000FF"/>
            <w:szCs w:val="22"/>
          </w:rPr>
          <w:t>СП 35-102-2001</w:t>
        </w:r>
      </w:hyperlink>
      <w:r w:rsidR="00915BE4" w:rsidRPr="00115D5A">
        <w:rPr>
          <w:rFonts w:ascii="Times New Roman" w:hAnsi="Times New Roman" w:cs="Times New Roman"/>
          <w:szCs w:val="22"/>
        </w:rPr>
        <w:t>. Жилая среда с планировочными элементами, доступными инвалидам;</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81" w:history="1">
        <w:r w:rsidR="00915BE4" w:rsidRPr="00115D5A">
          <w:rPr>
            <w:rFonts w:ascii="Times New Roman" w:hAnsi="Times New Roman" w:cs="Times New Roman"/>
            <w:color w:val="0000FF"/>
            <w:szCs w:val="22"/>
          </w:rPr>
          <w:t>СП 31-102-99</w:t>
        </w:r>
      </w:hyperlink>
      <w:r w:rsidR="00915BE4" w:rsidRPr="00115D5A">
        <w:rPr>
          <w:rFonts w:ascii="Times New Roman" w:hAnsi="Times New Roman" w:cs="Times New Roman"/>
          <w:szCs w:val="22"/>
        </w:rPr>
        <w:t xml:space="preserve">. Требования доступности общественных зданий и сооружений для инвалидов и других </w:t>
      </w:r>
      <w:proofErr w:type="spellStart"/>
      <w:r w:rsidR="00915BE4" w:rsidRPr="00115D5A">
        <w:rPr>
          <w:rFonts w:ascii="Times New Roman" w:hAnsi="Times New Roman" w:cs="Times New Roman"/>
          <w:szCs w:val="22"/>
        </w:rPr>
        <w:t>маломобильных</w:t>
      </w:r>
      <w:proofErr w:type="spellEnd"/>
      <w:r w:rsidR="00915BE4" w:rsidRPr="00115D5A">
        <w:rPr>
          <w:rFonts w:ascii="Times New Roman" w:hAnsi="Times New Roman" w:cs="Times New Roman"/>
          <w:szCs w:val="22"/>
        </w:rPr>
        <w:t xml:space="preserve"> посетителей;</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82" w:history="1">
        <w:r w:rsidR="00915BE4" w:rsidRPr="00115D5A">
          <w:rPr>
            <w:rFonts w:ascii="Times New Roman" w:hAnsi="Times New Roman" w:cs="Times New Roman"/>
            <w:color w:val="0000FF"/>
            <w:szCs w:val="22"/>
          </w:rPr>
          <w:t>СП 35-103-2001</w:t>
        </w:r>
      </w:hyperlink>
      <w:r w:rsidR="00915BE4" w:rsidRPr="00115D5A">
        <w:rPr>
          <w:rFonts w:ascii="Times New Roman" w:hAnsi="Times New Roman" w:cs="Times New Roman"/>
          <w:szCs w:val="22"/>
        </w:rPr>
        <w:t xml:space="preserve">. Общественные здания и сооружения, доступные </w:t>
      </w:r>
      <w:proofErr w:type="spellStart"/>
      <w:r w:rsidR="00915BE4" w:rsidRPr="00115D5A">
        <w:rPr>
          <w:rFonts w:ascii="Times New Roman" w:hAnsi="Times New Roman" w:cs="Times New Roman"/>
          <w:szCs w:val="22"/>
        </w:rPr>
        <w:t>маломобильным</w:t>
      </w:r>
      <w:proofErr w:type="spellEnd"/>
      <w:r w:rsidR="00915BE4" w:rsidRPr="00115D5A">
        <w:rPr>
          <w:rFonts w:ascii="Times New Roman" w:hAnsi="Times New Roman" w:cs="Times New Roman"/>
          <w:szCs w:val="22"/>
        </w:rPr>
        <w:t xml:space="preserve"> посетителям;</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83" w:history="1">
        <w:r w:rsidR="00915BE4" w:rsidRPr="00115D5A">
          <w:rPr>
            <w:rFonts w:ascii="Times New Roman" w:hAnsi="Times New Roman" w:cs="Times New Roman"/>
            <w:color w:val="0000FF"/>
            <w:szCs w:val="22"/>
          </w:rPr>
          <w:t>СП 54.13330.2011</w:t>
        </w:r>
      </w:hyperlink>
      <w:r w:rsidR="00915BE4" w:rsidRPr="00115D5A">
        <w:rPr>
          <w:rFonts w:ascii="Times New Roman" w:hAnsi="Times New Roman" w:cs="Times New Roman"/>
          <w:szCs w:val="22"/>
        </w:rPr>
        <w:t xml:space="preserve">. Свод правил. Здания жилые многоквартирные. Актуализированная редакция </w:t>
      </w:r>
      <w:proofErr w:type="spellStart"/>
      <w:r w:rsidR="00915BE4" w:rsidRPr="00115D5A">
        <w:rPr>
          <w:rFonts w:ascii="Times New Roman" w:hAnsi="Times New Roman" w:cs="Times New Roman"/>
          <w:szCs w:val="22"/>
        </w:rPr>
        <w:t>СНиП</w:t>
      </w:r>
      <w:proofErr w:type="spellEnd"/>
      <w:r w:rsidR="00915BE4" w:rsidRPr="00115D5A">
        <w:rPr>
          <w:rFonts w:ascii="Times New Roman" w:hAnsi="Times New Roman" w:cs="Times New Roman"/>
          <w:szCs w:val="22"/>
        </w:rPr>
        <w:t xml:space="preserve"> 31-01-2003.</w:t>
      </w:r>
    </w:p>
    <w:p w:rsidR="00915BE4" w:rsidRPr="00115D5A" w:rsidRDefault="00915BE4" w:rsidP="00915BE4">
      <w:pPr>
        <w:pStyle w:val="ConsPlusNormal"/>
        <w:ind w:firstLine="540"/>
        <w:jc w:val="center"/>
        <w:rPr>
          <w:rFonts w:ascii="Times New Roman" w:hAnsi="Times New Roman" w:cs="Times New Roman"/>
          <w:szCs w:val="22"/>
        </w:rPr>
      </w:pPr>
    </w:p>
    <w:p w:rsidR="00915BE4" w:rsidRPr="00115D5A" w:rsidRDefault="00915BE4" w:rsidP="00915BE4">
      <w:pPr>
        <w:pStyle w:val="ConsPlusNormal"/>
        <w:jc w:val="center"/>
        <w:outlineLvl w:val="2"/>
        <w:rPr>
          <w:rFonts w:ascii="Times New Roman" w:hAnsi="Times New Roman" w:cs="Times New Roman"/>
          <w:szCs w:val="22"/>
        </w:rPr>
      </w:pPr>
      <w:r w:rsidRPr="00115D5A">
        <w:rPr>
          <w:rFonts w:ascii="Times New Roman" w:hAnsi="Times New Roman" w:cs="Times New Roman"/>
          <w:szCs w:val="22"/>
        </w:rPr>
        <w:t>Строительные нормы и правила (</w:t>
      </w:r>
      <w:proofErr w:type="spellStart"/>
      <w:r w:rsidRPr="00115D5A">
        <w:rPr>
          <w:rFonts w:ascii="Times New Roman" w:hAnsi="Times New Roman" w:cs="Times New Roman"/>
          <w:szCs w:val="22"/>
        </w:rPr>
        <w:t>СНиП</w:t>
      </w:r>
      <w:proofErr w:type="spellEnd"/>
      <w:r w:rsidRPr="00115D5A">
        <w:rPr>
          <w:rFonts w:ascii="Times New Roman" w:hAnsi="Times New Roman" w:cs="Times New Roman"/>
          <w:szCs w:val="22"/>
        </w:rPr>
        <w:t>)</w:t>
      </w:r>
    </w:p>
    <w:p w:rsidR="00915BE4" w:rsidRPr="00115D5A" w:rsidRDefault="00915BE4" w:rsidP="00915BE4">
      <w:pPr>
        <w:pStyle w:val="ConsPlusNormal"/>
        <w:ind w:firstLine="540"/>
        <w:jc w:val="center"/>
        <w:rPr>
          <w:rFonts w:ascii="Times New Roman" w:hAnsi="Times New Roman" w:cs="Times New Roman"/>
          <w:szCs w:val="22"/>
        </w:rPr>
      </w:pPr>
    </w:p>
    <w:p w:rsidR="00915BE4" w:rsidRPr="00115D5A" w:rsidRDefault="004B0505" w:rsidP="00915BE4">
      <w:pPr>
        <w:pStyle w:val="ConsPlusNormal"/>
        <w:ind w:firstLine="540"/>
        <w:jc w:val="both"/>
        <w:rPr>
          <w:rFonts w:ascii="Times New Roman" w:hAnsi="Times New Roman" w:cs="Times New Roman"/>
          <w:szCs w:val="22"/>
        </w:rPr>
      </w:pPr>
      <w:hyperlink r:id="rId84" w:history="1">
        <w:proofErr w:type="spellStart"/>
        <w:r w:rsidR="00915BE4" w:rsidRPr="00115D5A">
          <w:rPr>
            <w:rFonts w:ascii="Times New Roman" w:hAnsi="Times New Roman" w:cs="Times New Roman"/>
            <w:color w:val="0000FF"/>
            <w:szCs w:val="22"/>
          </w:rPr>
          <w:t>СНиП</w:t>
        </w:r>
        <w:proofErr w:type="spellEnd"/>
        <w:r w:rsidR="00915BE4" w:rsidRPr="00115D5A">
          <w:rPr>
            <w:rFonts w:ascii="Times New Roman" w:hAnsi="Times New Roman" w:cs="Times New Roman"/>
            <w:color w:val="0000FF"/>
            <w:szCs w:val="22"/>
          </w:rPr>
          <w:t xml:space="preserve"> 2.07.01-89*</w:t>
        </w:r>
      </w:hyperlink>
      <w:r w:rsidR="00915BE4" w:rsidRPr="00115D5A">
        <w:rPr>
          <w:rFonts w:ascii="Times New Roman" w:hAnsi="Times New Roman" w:cs="Times New Roman"/>
          <w:szCs w:val="22"/>
        </w:rPr>
        <w:t xml:space="preserve"> Градостроительство. Планировка и застройка городских и сельских поселений;</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85" w:history="1">
        <w:r w:rsidR="00915BE4" w:rsidRPr="00115D5A">
          <w:rPr>
            <w:rFonts w:ascii="Times New Roman" w:hAnsi="Times New Roman" w:cs="Times New Roman"/>
            <w:color w:val="0000FF"/>
            <w:szCs w:val="22"/>
          </w:rPr>
          <w:t>Рекомендации</w:t>
        </w:r>
      </w:hyperlink>
      <w:r w:rsidR="00915BE4" w:rsidRPr="00115D5A">
        <w:rPr>
          <w:rFonts w:ascii="Times New Roman" w:hAnsi="Times New Roman" w:cs="Times New Roman"/>
          <w:szCs w:val="22"/>
        </w:rPr>
        <w:t xml:space="preserve"> по проектированию улиц и дорог городов и сельских поселений (составлены к главе </w:t>
      </w:r>
      <w:proofErr w:type="spellStart"/>
      <w:r w:rsidR="00915BE4" w:rsidRPr="00115D5A">
        <w:rPr>
          <w:rFonts w:ascii="Times New Roman" w:hAnsi="Times New Roman" w:cs="Times New Roman"/>
          <w:szCs w:val="22"/>
        </w:rPr>
        <w:t>СНиП</w:t>
      </w:r>
      <w:proofErr w:type="spellEnd"/>
      <w:r w:rsidR="00915BE4" w:rsidRPr="00115D5A">
        <w:rPr>
          <w:rFonts w:ascii="Times New Roman" w:hAnsi="Times New Roman" w:cs="Times New Roman"/>
          <w:szCs w:val="22"/>
        </w:rPr>
        <w:t xml:space="preserve"> 2.07.01-89*);</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86" w:history="1">
        <w:proofErr w:type="spellStart"/>
        <w:r w:rsidR="00915BE4" w:rsidRPr="00115D5A">
          <w:rPr>
            <w:rFonts w:ascii="Times New Roman" w:hAnsi="Times New Roman" w:cs="Times New Roman"/>
            <w:color w:val="0000FF"/>
            <w:szCs w:val="22"/>
          </w:rPr>
          <w:t>СНиП</w:t>
        </w:r>
        <w:proofErr w:type="spellEnd"/>
        <w:r w:rsidR="00915BE4" w:rsidRPr="00115D5A">
          <w:rPr>
            <w:rFonts w:ascii="Times New Roman" w:hAnsi="Times New Roman" w:cs="Times New Roman"/>
            <w:color w:val="0000FF"/>
            <w:szCs w:val="22"/>
          </w:rPr>
          <w:t xml:space="preserve"> 2.05.02-85</w:t>
        </w:r>
      </w:hyperlink>
      <w:r w:rsidR="00915BE4" w:rsidRPr="00115D5A">
        <w:rPr>
          <w:rFonts w:ascii="Times New Roman" w:hAnsi="Times New Roman" w:cs="Times New Roman"/>
          <w:szCs w:val="22"/>
        </w:rPr>
        <w:t>. Автомобильные дороги;</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87" w:history="1">
        <w:proofErr w:type="spellStart"/>
        <w:r w:rsidR="00915BE4" w:rsidRPr="00115D5A">
          <w:rPr>
            <w:rFonts w:ascii="Times New Roman" w:hAnsi="Times New Roman" w:cs="Times New Roman"/>
            <w:color w:val="0000FF"/>
            <w:szCs w:val="22"/>
          </w:rPr>
          <w:t>СНиП</w:t>
        </w:r>
        <w:proofErr w:type="spellEnd"/>
        <w:r w:rsidR="00915BE4" w:rsidRPr="00115D5A">
          <w:rPr>
            <w:rFonts w:ascii="Times New Roman" w:hAnsi="Times New Roman" w:cs="Times New Roman"/>
            <w:color w:val="0000FF"/>
            <w:szCs w:val="22"/>
          </w:rPr>
          <w:t xml:space="preserve"> 2.01.51-90</w:t>
        </w:r>
      </w:hyperlink>
      <w:r w:rsidR="00915BE4" w:rsidRPr="00115D5A">
        <w:rPr>
          <w:rFonts w:ascii="Times New Roman" w:hAnsi="Times New Roman" w:cs="Times New Roman"/>
          <w:szCs w:val="22"/>
        </w:rPr>
        <w:t>. Инженерно-технические мероприятия гражданской обороны;</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88" w:history="1">
        <w:proofErr w:type="spellStart"/>
        <w:r w:rsidR="00915BE4" w:rsidRPr="00115D5A">
          <w:rPr>
            <w:rFonts w:ascii="Times New Roman" w:hAnsi="Times New Roman" w:cs="Times New Roman"/>
            <w:color w:val="0000FF"/>
            <w:szCs w:val="22"/>
          </w:rPr>
          <w:t>СНиП</w:t>
        </w:r>
        <w:proofErr w:type="spellEnd"/>
        <w:r w:rsidR="00915BE4" w:rsidRPr="00115D5A">
          <w:rPr>
            <w:rFonts w:ascii="Times New Roman" w:hAnsi="Times New Roman" w:cs="Times New Roman"/>
            <w:color w:val="0000FF"/>
            <w:szCs w:val="22"/>
          </w:rPr>
          <w:t xml:space="preserve"> 2.01.28-85</w:t>
        </w:r>
      </w:hyperlink>
      <w:r w:rsidR="00915BE4" w:rsidRPr="00115D5A">
        <w:rPr>
          <w:rFonts w:ascii="Times New Roman" w:hAnsi="Times New Roman" w:cs="Times New Roman"/>
          <w:szCs w:val="22"/>
        </w:rPr>
        <w:t>. Полигоны по обезвреживанию и захоронению токсичных промышленных отходов. Основные положения по проектированию.</w:t>
      </w:r>
    </w:p>
    <w:p w:rsidR="00915BE4" w:rsidRPr="00115D5A" w:rsidRDefault="00915BE4" w:rsidP="00915BE4">
      <w:pPr>
        <w:pStyle w:val="ConsPlusNormal"/>
        <w:ind w:firstLine="540"/>
        <w:jc w:val="both"/>
        <w:rPr>
          <w:rFonts w:ascii="Times New Roman" w:hAnsi="Times New Roman" w:cs="Times New Roman"/>
          <w:szCs w:val="22"/>
        </w:rPr>
      </w:pPr>
    </w:p>
    <w:p w:rsidR="00915BE4" w:rsidRPr="00115D5A" w:rsidRDefault="00915BE4" w:rsidP="00915BE4">
      <w:pPr>
        <w:pStyle w:val="ConsPlusNormal"/>
        <w:jc w:val="both"/>
        <w:outlineLvl w:val="2"/>
        <w:rPr>
          <w:rFonts w:ascii="Times New Roman" w:hAnsi="Times New Roman" w:cs="Times New Roman"/>
          <w:szCs w:val="22"/>
        </w:rPr>
      </w:pPr>
      <w:r w:rsidRPr="00115D5A">
        <w:rPr>
          <w:rFonts w:ascii="Times New Roman" w:hAnsi="Times New Roman" w:cs="Times New Roman"/>
          <w:szCs w:val="22"/>
        </w:rPr>
        <w:t>Санитарно-эпидемиологические правила и нормативы (</w:t>
      </w:r>
      <w:proofErr w:type="spellStart"/>
      <w:r w:rsidRPr="00115D5A">
        <w:rPr>
          <w:rFonts w:ascii="Times New Roman" w:hAnsi="Times New Roman" w:cs="Times New Roman"/>
          <w:szCs w:val="22"/>
        </w:rPr>
        <w:t>СанПиН</w:t>
      </w:r>
      <w:proofErr w:type="spellEnd"/>
      <w:r w:rsidRPr="00115D5A">
        <w:rPr>
          <w:rFonts w:ascii="Times New Roman" w:hAnsi="Times New Roman" w:cs="Times New Roman"/>
          <w:szCs w:val="22"/>
        </w:rPr>
        <w:t>)</w:t>
      </w:r>
    </w:p>
    <w:p w:rsidR="00915BE4" w:rsidRPr="00115D5A" w:rsidRDefault="00915BE4" w:rsidP="00915BE4">
      <w:pPr>
        <w:pStyle w:val="ConsPlusNormal"/>
        <w:ind w:firstLine="540"/>
        <w:jc w:val="both"/>
        <w:rPr>
          <w:rFonts w:ascii="Times New Roman" w:hAnsi="Times New Roman" w:cs="Times New Roman"/>
          <w:szCs w:val="22"/>
        </w:rPr>
      </w:pPr>
    </w:p>
    <w:p w:rsidR="00915BE4" w:rsidRPr="00115D5A" w:rsidRDefault="004B0505" w:rsidP="00915BE4">
      <w:pPr>
        <w:pStyle w:val="ConsPlusNormal"/>
        <w:ind w:firstLine="540"/>
        <w:jc w:val="both"/>
        <w:rPr>
          <w:rFonts w:ascii="Times New Roman" w:hAnsi="Times New Roman" w:cs="Times New Roman"/>
          <w:szCs w:val="22"/>
        </w:rPr>
      </w:pPr>
      <w:hyperlink r:id="rId89" w:history="1">
        <w:proofErr w:type="spellStart"/>
        <w:r w:rsidR="00915BE4" w:rsidRPr="00115D5A">
          <w:rPr>
            <w:rFonts w:ascii="Times New Roman" w:hAnsi="Times New Roman" w:cs="Times New Roman"/>
            <w:color w:val="0000FF"/>
            <w:szCs w:val="22"/>
          </w:rPr>
          <w:t>СанПиН</w:t>
        </w:r>
        <w:proofErr w:type="spellEnd"/>
        <w:r w:rsidR="00915BE4" w:rsidRPr="00115D5A">
          <w:rPr>
            <w:rFonts w:ascii="Times New Roman" w:hAnsi="Times New Roman" w:cs="Times New Roman"/>
            <w:color w:val="0000FF"/>
            <w:szCs w:val="22"/>
          </w:rPr>
          <w:t xml:space="preserve"> 2.4.1.3049-13</w:t>
        </w:r>
      </w:hyperlink>
      <w:r w:rsidR="00915BE4" w:rsidRPr="00115D5A">
        <w:rPr>
          <w:rFonts w:ascii="Times New Roman" w:hAnsi="Times New Roman" w:cs="Times New Roman"/>
          <w:szCs w:val="22"/>
        </w:rPr>
        <w:t xml:space="preserve"> "Санитарно-эпидемиологические требования к устройству, содержанию и организации режима работы дошкольных образовательных организаций";</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90" w:history="1">
        <w:proofErr w:type="spellStart"/>
        <w:r w:rsidR="00915BE4" w:rsidRPr="00115D5A">
          <w:rPr>
            <w:rFonts w:ascii="Times New Roman" w:hAnsi="Times New Roman" w:cs="Times New Roman"/>
            <w:color w:val="0000FF"/>
            <w:szCs w:val="22"/>
          </w:rPr>
          <w:t>СанПиН</w:t>
        </w:r>
        <w:proofErr w:type="spellEnd"/>
        <w:r w:rsidR="00915BE4" w:rsidRPr="00115D5A">
          <w:rPr>
            <w:rFonts w:ascii="Times New Roman" w:hAnsi="Times New Roman" w:cs="Times New Roman"/>
            <w:color w:val="0000FF"/>
            <w:szCs w:val="22"/>
          </w:rPr>
          <w:t xml:space="preserve"> 2.4.2.2821-10</w:t>
        </w:r>
      </w:hyperlink>
      <w:r w:rsidR="00915BE4" w:rsidRPr="00115D5A">
        <w:rPr>
          <w:rFonts w:ascii="Times New Roman" w:hAnsi="Times New Roman" w:cs="Times New Roman"/>
          <w:szCs w:val="22"/>
        </w:rPr>
        <w:t xml:space="preserve"> "Санитарно-эпидемиологические требования к условиям и организации обучения в общеобразовательных учреждениях";</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91" w:history="1">
        <w:proofErr w:type="spellStart"/>
        <w:r w:rsidR="00915BE4" w:rsidRPr="00115D5A">
          <w:rPr>
            <w:rFonts w:ascii="Times New Roman" w:hAnsi="Times New Roman" w:cs="Times New Roman"/>
            <w:color w:val="0000FF"/>
            <w:szCs w:val="22"/>
          </w:rPr>
          <w:t>СанПиН</w:t>
        </w:r>
        <w:proofErr w:type="spellEnd"/>
        <w:r w:rsidR="00915BE4" w:rsidRPr="00115D5A">
          <w:rPr>
            <w:rFonts w:ascii="Times New Roman" w:hAnsi="Times New Roman" w:cs="Times New Roman"/>
            <w:color w:val="0000FF"/>
            <w:szCs w:val="22"/>
          </w:rPr>
          <w:t xml:space="preserve"> 2.1.3.2630-10</w:t>
        </w:r>
      </w:hyperlink>
      <w:r w:rsidR="00915BE4" w:rsidRPr="00115D5A">
        <w:rPr>
          <w:rFonts w:ascii="Times New Roman" w:hAnsi="Times New Roman" w:cs="Times New Roman"/>
          <w:szCs w:val="22"/>
        </w:rPr>
        <w:t xml:space="preserve"> "Санитарно-эпидемиологические требования к организациям, осуществляющим медицинскую деятельность";</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92" w:history="1">
        <w:proofErr w:type="spellStart"/>
        <w:r w:rsidR="00915BE4" w:rsidRPr="00115D5A">
          <w:rPr>
            <w:rFonts w:ascii="Times New Roman" w:hAnsi="Times New Roman" w:cs="Times New Roman"/>
            <w:color w:val="0000FF"/>
            <w:szCs w:val="22"/>
          </w:rPr>
          <w:t>СанПиН</w:t>
        </w:r>
        <w:proofErr w:type="spellEnd"/>
        <w:r w:rsidR="00915BE4" w:rsidRPr="00115D5A">
          <w:rPr>
            <w:rFonts w:ascii="Times New Roman" w:hAnsi="Times New Roman" w:cs="Times New Roman"/>
            <w:color w:val="0000FF"/>
            <w:szCs w:val="22"/>
          </w:rPr>
          <w:t xml:space="preserve"> 2.2.1/2.1.1.1200-03</w:t>
        </w:r>
      </w:hyperlink>
      <w:r w:rsidR="00915BE4" w:rsidRPr="00115D5A">
        <w:rPr>
          <w:rFonts w:ascii="Times New Roman" w:hAnsi="Times New Roman" w:cs="Times New Roman"/>
          <w:szCs w:val="22"/>
        </w:rPr>
        <w:t xml:space="preserve"> "Санитарно-защитные зоны и санитарная классификация предприятий, сооружений и иных объектов";</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93" w:history="1">
        <w:proofErr w:type="spellStart"/>
        <w:r w:rsidR="00915BE4" w:rsidRPr="00115D5A">
          <w:rPr>
            <w:rFonts w:ascii="Times New Roman" w:hAnsi="Times New Roman" w:cs="Times New Roman"/>
            <w:color w:val="0000FF"/>
            <w:szCs w:val="22"/>
          </w:rPr>
          <w:t>СанПиН</w:t>
        </w:r>
        <w:proofErr w:type="spellEnd"/>
        <w:r w:rsidR="00915BE4" w:rsidRPr="00115D5A">
          <w:rPr>
            <w:rFonts w:ascii="Times New Roman" w:hAnsi="Times New Roman" w:cs="Times New Roman"/>
            <w:color w:val="0000FF"/>
            <w:szCs w:val="22"/>
          </w:rPr>
          <w:t xml:space="preserve"> 2.1.6.1032-01</w:t>
        </w:r>
      </w:hyperlink>
      <w:r w:rsidR="00915BE4" w:rsidRPr="00115D5A">
        <w:rPr>
          <w:rFonts w:ascii="Times New Roman" w:hAnsi="Times New Roman" w:cs="Times New Roman"/>
          <w:szCs w:val="22"/>
        </w:rPr>
        <w:t xml:space="preserve"> "Гигиенические требования к обеспечению качества атмосферного воздуха населенных мест";</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94" w:history="1">
        <w:proofErr w:type="spellStart"/>
        <w:r w:rsidR="00915BE4" w:rsidRPr="00115D5A">
          <w:rPr>
            <w:rFonts w:ascii="Times New Roman" w:hAnsi="Times New Roman" w:cs="Times New Roman"/>
            <w:color w:val="0000FF"/>
            <w:szCs w:val="22"/>
          </w:rPr>
          <w:t>СанПиН</w:t>
        </w:r>
        <w:proofErr w:type="spellEnd"/>
        <w:r w:rsidR="00915BE4" w:rsidRPr="00115D5A">
          <w:rPr>
            <w:rFonts w:ascii="Times New Roman" w:hAnsi="Times New Roman" w:cs="Times New Roman"/>
            <w:color w:val="0000FF"/>
            <w:szCs w:val="22"/>
          </w:rPr>
          <w:t xml:space="preserve"> 2.1.8/2.2.4.1383-03</w:t>
        </w:r>
      </w:hyperlink>
      <w:r w:rsidR="00915BE4" w:rsidRPr="00115D5A">
        <w:rPr>
          <w:rFonts w:ascii="Times New Roman" w:hAnsi="Times New Roman" w:cs="Times New Roman"/>
          <w:szCs w:val="22"/>
        </w:rPr>
        <w:t xml:space="preserve"> "Гигиенические требования к размещению и эксплуатации передающих радиотехнических объектов";</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95" w:history="1">
        <w:proofErr w:type="spellStart"/>
        <w:r w:rsidR="00915BE4" w:rsidRPr="00115D5A">
          <w:rPr>
            <w:rFonts w:ascii="Times New Roman" w:hAnsi="Times New Roman" w:cs="Times New Roman"/>
            <w:color w:val="0000FF"/>
            <w:szCs w:val="22"/>
          </w:rPr>
          <w:t>СанПиН</w:t>
        </w:r>
        <w:proofErr w:type="spellEnd"/>
        <w:r w:rsidR="00915BE4" w:rsidRPr="00115D5A">
          <w:rPr>
            <w:rFonts w:ascii="Times New Roman" w:hAnsi="Times New Roman" w:cs="Times New Roman"/>
            <w:color w:val="0000FF"/>
            <w:szCs w:val="22"/>
          </w:rPr>
          <w:t xml:space="preserve"> 2.1.8/2.2.4.1190-03</w:t>
        </w:r>
      </w:hyperlink>
      <w:r w:rsidR="00915BE4" w:rsidRPr="00115D5A">
        <w:rPr>
          <w:rFonts w:ascii="Times New Roman" w:hAnsi="Times New Roman" w:cs="Times New Roman"/>
          <w:szCs w:val="22"/>
        </w:rPr>
        <w:t>. "Гигиенические требования к размещению и эксплуатации средств сухопутной подвижной радиосвязи";</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96" w:history="1">
        <w:r w:rsidR="00915BE4" w:rsidRPr="00115D5A">
          <w:rPr>
            <w:rFonts w:ascii="Times New Roman" w:hAnsi="Times New Roman" w:cs="Times New Roman"/>
            <w:color w:val="0000FF"/>
            <w:szCs w:val="22"/>
          </w:rPr>
          <w:t>СП 2.1.7.1038-01</w:t>
        </w:r>
      </w:hyperlink>
      <w:r w:rsidR="00915BE4" w:rsidRPr="00115D5A">
        <w:rPr>
          <w:rFonts w:ascii="Times New Roman" w:hAnsi="Times New Roman" w:cs="Times New Roman"/>
          <w:szCs w:val="22"/>
        </w:rPr>
        <w:t xml:space="preserve"> "Гигиенические требования к устройству и содержанию полигонов для твердых бытовых отходов".</w:t>
      </w:r>
    </w:p>
    <w:p w:rsidR="00915BE4" w:rsidRPr="00115D5A" w:rsidRDefault="00915BE4" w:rsidP="00915BE4">
      <w:pPr>
        <w:pStyle w:val="ConsPlusNormal"/>
        <w:ind w:firstLine="540"/>
        <w:jc w:val="both"/>
        <w:rPr>
          <w:rFonts w:ascii="Times New Roman" w:hAnsi="Times New Roman" w:cs="Times New Roman"/>
          <w:szCs w:val="22"/>
        </w:rPr>
      </w:pPr>
    </w:p>
    <w:p w:rsidR="00915BE4" w:rsidRPr="00115D5A" w:rsidRDefault="00915BE4" w:rsidP="00915BE4">
      <w:pPr>
        <w:pStyle w:val="ConsPlusNormal"/>
        <w:jc w:val="center"/>
        <w:outlineLvl w:val="2"/>
        <w:rPr>
          <w:rFonts w:ascii="Times New Roman" w:hAnsi="Times New Roman" w:cs="Times New Roman"/>
          <w:szCs w:val="22"/>
        </w:rPr>
      </w:pPr>
      <w:r w:rsidRPr="00115D5A">
        <w:rPr>
          <w:rFonts w:ascii="Times New Roman" w:hAnsi="Times New Roman" w:cs="Times New Roman"/>
          <w:szCs w:val="22"/>
        </w:rPr>
        <w:t>Государственные стандарты (ГОСТ)</w:t>
      </w:r>
    </w:p>
    <w:p w:rsidR="00915BE4" w:rsidRPr="00115D5A" w:rsidRDefault="00915BE4" w:rsidP="00915BE4">
      <w:pPr>
        <w:pStyle w:val="ConsPlusNormal"/>
        <w:ind w:firstLine="540"/>
        <w:jc w:val="both"/>
        <w:rPr>
          <w:rFonts w:ascii="Times New Roman" w:hAnsi="Times New Roman" w:cs="Times New Roman"/>
          <w:szCs w:val="22"/>
        </w:rPr>
      </w:pPr>
    </w:p>
    <w:p w:rsidR="00915BE4" w:rsidRPr="00115D5A" w:rsidRDefault="004B0505" w:rsidP="00915BE4">
      <w:pPr>
        <w:pStyle w:val="ConsPlusNormal"/>
        <w:ind w:firstLine="540"/>
        <w:jc w:val="both"/>
        <w:rPr>
          <w:rFonts w:ascii="Times New Roman" w:hAnsi="Times New Roman" w:cs="Times New Roman"/>
          <w:szCs w:val="22"/>
        </w:rPr>
      </w:pPr>
      <w:hyperlink r:id="rId97" w:history="1">
        <w:r w:rsidR="00915BE4" w:rsidRPr="00115D5A">
          <w:rPr>
            <w:rFonts w:ascii="Times New Roman" w:hAnsi="Times New Roman" w:cs="Times New Roman"/>
            <w:color w:val="0000FF"/>
            <w:szCs w:val="22"/>
          </w:rPr>
          <w:t xml:space="preserve">ГОСТ </w:t>
        </w:r>
        <w:proofErr w:type="gramStart"/>
        <w:r w:rsidR="00915BE4" w:rsidRPr="00115D5A">
          <w:rPr>
            <w:rFonts w:ascii="Times New Roman" w:hAnsi="Times New Roman" w:cs="Times New Roman"/>
            <w:color w:val="0000FF"/>
            <w:szCs w:val="22"/>
          </w:rPr>
          <w:t>Р</w:t>
        </w:r>
        <w:proofErr w:type="gramEnd"/>
        <w:r w:rsidR="00915BE4" w:rsidRPr="00115D5A">
          <w:rPr>
            <w:rFonts w:ascii="Times New Roman" w:hAnsi="Times New Roman" w:cs="Times New Roman"/>
            <w:color w:val="0000FF"/>
            <w:szCs w:val="22"/>
          </w:rPr>
          <w:t xml:space="preserve"> 52498-2005</w:t>
        </w:r>
      </w:hyperlink>
      <w:r w:rsidR="00915BE4" w:rsidRPr="00115D5A">
        <w:rPr>
          <w:rFonts w:ascii="Times New Roman" w:hAnsi="Times New Roman" w:cs="Times New Roman"/>
          <w:szCs w:val="22"/>
        </w:rPr>
        <w:t xml:space="preserve"> Национальный стандарт Российской Федерации. Социальное обслуживание населения. Классификация учреждений социального обслуживания;</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98" w:history="1">
        <w:r w:rsidR="00915BE4" w:rsidRPr="00115D5A">
          <w:rPr>
            <w:rFonts w:ascii="Times New Roman" w:hAnsi="Times New Roman" w:cs="Times New Roman"/>
            <w:color w:val="0000FF"/>
            <w:szCs w:val="22"/>
          </w:rPr>
          <w:t>ГОСТ 30772-2001</w:t>
        </w:r>
      </w:hyperlink>
      <w:r w:rsidR="00915BE4" w:rsidRPr="00115D5A">
        <w:rPr>
          <w:rFonts w:ascii="Times New Roman" w:hAnsi="Times New Roman" w:cs="Times New Roman"/>
          <w:szCs w:val="22"/>
        </w:rPr>
        <w:t>. Межгосударственный стандарт. Ресурсосбережение. Обращение с отходами. Термины и определения;</w:t>
      </w:r>
    </w:p>
    <w:p w:rsidR="00915BE4" w:rsidRPr="00115D5A" w:rsidRDefault="004B0505" w:rsidP="00915BE4">
      <w:pPr>
        <w:pStyle w:val="ConsPlusNormal"/>
        <w:spacing w:before="220"/>
        <w:ind w:firstLine="540"/>
        <w:jc w:val="both"/>
        <w:rPr>
          <w:rFonts w:ascii="Times New Roman" w:hAnsi="Times New Roman" w:cs="Times New Roman"/>
          <w:szCs w:val="22"/>
        </w:rPr>
      </w:pPr>
      <w:hyperlink r:id="rId99" w:history="1">
        <w:r w:rsidR="00915BE4" w:rsidRPr="00115D5A">
          <w:rPr>
            <w:rFonts w:ascii="Times New Roman" w:hAnsi="Times New Roman" w:cs="Times New Roman"/>
            <w:color w:val="0000FF"/>
            <w:szCs w:val="22"/>
          </w:rPr>
          <w:t xml:space="preserve">ГОСТ </w:t>
        </w:r>
        <w:proofErr w:type="gramStart"/>
        <w:r w:rsidR="00915BE4" w:rsidRPr="00115D5A">
          <w:rPr>
            <w:rFonts w:ascii="Times New Roman" w:hAnsi="Times New Roman" w:cs="Times New Roman"/>
            <w:color w:val="0000FF"/>
            <w:szCs w:val="22"/>
          </w:rPr>
          <w:t>Р</w:t>
        </w:r>
        <w:proofErr w:type="gramEnd"/>
        <w:r w:rsidR="00915BE4" w:rsidRPr="00115D5A">
          <w:rPr>
            <w:rFonts w:ascii="Times New Roman" w:hAnsi="Times New Roman" w:cs="Times New Roman"/>
            <w:color w:val="0000FF"/>
            <w:szCs w:val="22"/>
          </w:rPr>
          <w:t xml:space="preserve"> 55528-2013</w:t>
        </w:r>
      </w:hyperlink>
      <w:r w:rsidR="00915BE4" w:rsidRPr="00115D5A">
        <w:rPr>
          <w:rFonts w:ascii="Times New Roman" w:hAnsi="Times New Roman" w:cs="Times New Roman"/>
          <w:szCs w:val="22"/>
        </w:rPr>
        <w:t xml:space="preserve"> Национальный стандарт Российской Федерации. Состав и содержание научно-проектной документации по сохранению объектов культурного наследия. Памятники истории и культуры. Общие требования.</w:t>
      </w:r>
    </w:p>
    <w:p w:rsidR="00915BE4" w:rsidRPr="00115D5A" w:rsidRDefault="00915BE4" w:rsidP="00915BE4">
      <w:pPr>
        <w:pStyle w:val="ConsPlusNormal"/>
        <w:ind w:firstLine="540"/>
        <w:jc w:val="center"/>
        <w:rPr>
          <w:rFonts w:ascii="Times New Roman" w:hAnsi="Times New Roman" w:cs="Times New Roman"/>
          <w:szCs w:val="22"/>
        </w:rPr>
      </w:pPr>
    </w:p>
    <w:p w:rsidR="00915BE4" w:rsidRPr="00115D5A" w:rsidRDefault="00915BE4" w:rsidP="00915BE4">
      <w:pPr>
        <w:pStyle w:val="ConsPlusNormal"/>
        <w:jc w:val="center"/>
        <w:outlineLvl w:val="2"/>
        <w:rPr>
          <w:rFonts w:ascii="Times New Roman" w:hAnsi="Times New Roman" w:cs="Times New Roman"/>
          <w:szCs w:val="22"/>
        </w:rPr>
      </w:pPr>
      <w:r w:rsidRPr="00115D5A">
        <w:rPr>
          <w:rFonts w:ascii="Times New Roman" w:hAnsi="Times New Roman" w:cs="Times New Roman"/>
          <w:szCs w:val="22"/>
        </w:rPr>
        <w:t>Нормы пожарной безопасности (НПБ)</w:t>
      </w:r>
    </w:p>
    <w:p w:rsidR="00915BE4" w:rsidRPr="00115D5A" w:rsidRDefault="00915BE4" w:rsidP="00915BE4">
      <w:pPr>
        <w:pStyle w:val="ConsPlusNormal"/>
        <w:ind w:firstLine="540"/>
        <w:jc w:val="both"/>
        <w:rPr>
          <w:rFonts w:ascii="Times New Roman" w:hAnsi="Times New Roman" w:cs="Times New Roman"/>
          <w:szCs w:val="22"/>
        </w:rPr>
      </w:pPr>
    </w:p>
    <w:p w:rsidR="00915BE4" w:rsidRPr="00115D5A" w:rsidRDefault="004B0505" w:rsidP="00915BE4">
      <w:pPr>
        <w:pStyle w:val="ConsPlusNormal"/>
        <w:ind w:firstLine="540"/>
        <w:jc w:val="both"/>
        <w:rPr>
          <w:rFonts w:ascii="Times New Roman" w:hAnsi="Times New Roman" w:cs="Times New Roman"/>
          <w:szCs w:val="22"/>
        </w:rPr>
      </w:pPr>
      <w:hyperlink r:id="rId100" w:history="1">
        <w:r w:rsidR="00915BE4" w:rsidRPr="00115D5A">
          <w:rPr>
            <w:rFonts w:ascii="Times New Roman" w:hAnsi="Times New Roman" w:cs="Times New Roman"/>
            <w:color w:val="0000FF"/>
            <w:szCs w:val="22"/>
          </w:rPr>
          <w:t>НПБ 101-95</w:t>
        </w:r>
      </w:hyperlink>
      <w:r w:rsidR="00915BE4" w:rsidRPr="00115D5A">
        <w:rPr>
          <w:rFonts w:ascii="Times New Roman" w:hAnsi="Times New Roman" w:cs="Times New Roman"/>
          <w:szCs w:val="22"/>
        </w:rPr>
        <w:t xml:space="preserve"> Нормы проектирования объектов пожарной охраны.</w:t>
      </w:r>
    </w:p>
    <w:p w:rsidR="00915BE4" w:rsidRPr="00115D5A" w:rsidRDefault="00915BE4" w:rsidP="00915BE4">
      <w:pPr>
        <w:pStyle w:val="ConsPlusNormal"/>
        <w:ind w:firstLine="540"/>
        <w:jc w:val="both"/>
        <w:rPr>
          <w:rFonts w:ascii="Times New Roman" w:hAnsi="Times New Roman" w:cs="Times New Roman"/>
          <w:szCs w:val="22"/>
        </w:rPr>
      </w:pPr>
    </w:p>
    <w:p w:rsidR="00915BE4" w:rsidRPr="00115D5A" w:rsidRDefault="00915BE4" w:rsidP="00915BE4">
      <w:pPr>
        <w:pStyle w:val="ConsPlusNormal"/>
        <w:jc w:val="both"/>
        <w:outlineLvl w:val="2"/>
        <w:rPr>
          <w:rFonts w:ascii="Times New Roman" w:hAnsi="Times New Roman" w:cs="Times New Roman"/>
          <w:szCs w:val="22"/>
        </w:rPr>
      </w:pPr>
      <w:r w:rsidRPr="00115D5A">
        <w:rPr>
          <w:rFonts w:ascii="Times New Roman" w:hAnsi="Times New Roman" w:cs="Times New Roman"/>
          <w:szCs w:val="22"/>
        </w:rPr>
        <w:t>Санитарные нормы (СН)</w:t>
      </w:r>
    </w:p>
    <w:p w:rsidR="00915BE4" w:rsidRPr="00115D5A" w:rsidRDefault="00915BE4" w:rsidP="00915BE4">
      <w:pPr>
        <w:pStyle w:val="ConsPlusNormal"/>
        <w:ind w:firstLine="540"/>
        <w:jc w:val="both"/>
        <w:rPr>
          <w:rFonts w:ascii="Times New Roman" w:hAnsi="Times New Roman" w:cs="Times New Roman"/>
          <w:szCs w:val="22"/>
        </w:rPr>
      </w:pPr>
    </w:p>
    <w:p w:rsidR="00915BE4" w:rsidRPr="00115D5A" w:rsidRDefault="004B0505" w:rsidP="00915BE4">
      <w:pPr>
        <w:pStyle w:val="ConsPlusNormal"/>
        <w:ind w:firstLine="540"/>
        <w:jc w:val="both"/>
        <w:rPr>
          <w:rFonts w:ascii="Times New Roman" w:hAnsi="Times New Roman" w:cs="Times New Roman"/>
          <w:szCs w:val="22"/>
        </w:rPr>
      </w:pPr>
      <w:hyperlink r:id="rId101" w:history="1">
        <w:r w:rsidR="00915BE4" w:rsidRPr="00115D5A">
          <w:rPr>
            <w:rFonts w:ascii="Times New Roman" w:hAnsi="Times New Roman" w:cs="Times New Roman"/>
            <w:color w:val="0000FF"/>
            <w:szCs w:val="22"/>
          </w:rPr>
          <w:t>СН 2.2.4/2.1.8.562-96</w:t>
        </w:r>
      </w:hyperlink>
      <w:r w:rsidR="00915BE4" w:rsidRPr="00115D5A">
        <w:rPr>
          <w:rFonts w:ascii="Times New Roman" w:hAnsi="Times New Roman" w:cs="Times New Roman"/>
          <w:szCs w:val="22"/>
        </w:rPr>
        <w:t xml:space="preserve"> "Шум на рабочих местах, в помещениях жилых, общественных зданий и на территории жилой застройки. Санитарные нормы".</w:t>
      </w:r>
    </w:p>
    <w:p w:rsidR="00915BE4" w:rsidRPr="00115D5A" w:rsidRDefault="00915BE4" w:rsidP="00915BE4">
      <w:pPr>
        <w:pStyle w:val="ConsPlusNormal"/>
        <w:ind w:firstLine="540"/>
        <w:jc w:val="both"/>
        <w:rPr>
          <w:rFonts w:ascii="Times New Roman" w:hAnsi="Times New Roman" w:cs="Times New Roman"/>
          <w:szCs w:val="22"/>
        </w:rPr>
      </w:pPr>
    </w:p>
    <w:p w:rsidR="00915BE4" w:rsidRPr="00115D5A" w:rsidRDefault="00915BE4" w:rsidP="00915BE4">
      <w:pPr>
        <w:pStyle w:val="ConsPlusNormal"/>
        <w:jc w:val="center"/>
        <w:outlineLvl w:val="2"/>
        <w:rPr>
          <w:rFonts w:ascii="Times New Roman" w:hAnsi="Times New Roman" w:cs="Times New Roman"/>
          <w:szCs w:val="22"/>
        </w:rPr>
      </w:pPr>
      <w:r w:rsidRPr="00115D5A">
        <w:rPr>
          <w:rFonts w:ascii="Times New Roman" w:hAnsi="Times New Roman" w:cs="Times New Roman"/>
          <w:szCs w:val="22"/>
        </w:rPr>
        <w:t>Ведомственные строительные нормы (ВСН)</w:t>
      </w:r>
    </w:p>
    <w:p w:rsidR="00915BE4" w:rsidRPr="00115D5A" w:rsidRDefault="00915BE4" w:rsidP="00915BE4">
      <w:pPr>
        <w:pStyle w:val="ConsPlusNormal"/>
        <w:ind w:firstLine="540"/>
        <w:jc w:val="both"/>
        <w:rPr>
          <w:rFonts w:ascii="Times New Roman" w:hAnsi="Times New Roman" w:cs="Times New Roman"/>
          <w:szCs w:val="22"/>
        </w:rPr>
      </w:pPr>
    </w:p>
    <w:p w:rsidR="00915BE4" w:rsidRPr="00115D5A" w:rsidRDefault="004B0505" w:rsidP="00915BE4">
      <w:pPr>
        <w:pStyle w:val="ConsPlusNormal"/>
        <w:ind w:firstLine="540"/>
        <w:jc w:val="both"/>
        <w:rPr>
          <w:rFonts w:ascii="Times New Roman" w:hAnsi="Times New Roman" w:cs="Times New Roman"/>
          <w:szCs w:val="22"/>
        </w:rPr>
      </w:pPr>
      <w:hyperlink r:id="rId102" w:history="1">
        <w:r w:rsidR="00915BE4" w:rsidRPr="00115D5A">
          <w:rPr>
            <w:rFonts w:ascii="Times New Roman" w:hAnsi="Times New Roman" w:cs="Times New Roman"/>
            <w:color w:val="0000FF"/>
            <w:szCs w:val="22"/>
          </w:rPr>
          <w:t>ВСН 56-78</w:t>
        </w:r>
      </w:hyperlink>
      <w:r w:rsidR="00915BE4" w:rsidRPr="00115D5A">
        <w:rPr>
          <w:rFonts w:ascii="Times New Roman" w:hAnsi="Times New Roman" w:cs="Times New Roman"/>
          <w:szCs w:val="22"/>
        </w:rPr>
        <w:t>. Инструкция по проектированию станций и узлов на железных дорогах Союза ССР.</w:t>
      </w:r>
    </w:p>
    <w:p w:rsidR="00915BE4" w:rsidRPr="00115D5A" w:rsidRDefault="00915BE4" w:rsidP="00915BE4">
      <w:pPr>
        <w:pStyle w:val="ConsPlusNormal"/>
        <w:ind w:firstLine="540"/>
        <w:jc w:val="both"/>
        <w:rPr>
          <w:rFonts w:ascii="Times New Roman" w:hAnsi="Times New Roman" w:cs="Times New Roman"/>
          <w:szCs w:val="22"/>
        </w:rPr>
      </w:pPr>
    </w:p>
    <w:p w:rsidR="00915BE4" w:rsidRPr="00115D5A" w:rsidRDefault="00915BE4" w:rsidP="00915BE4">
      <w:pPr>
        <w:pStyle w:val="ConsPlusNormal"/>
        <w:jc w:val="center"/>
        <w:outlineLvl w:val="2"/>
        <w:rPr>
          <w:rFonts w:ascii="Times New Roman" w:hAnsi="Times New Roman" w:cs="Times New Roman"/>
          <w:szCs w:val="22"/>
        </w:rPr>
      </w:pPr>
      <w:r w:rsidRPr="00115D5A">
        <w:rPr>
          <w:rFonts w:ascii="Times New Roman" w:hAnsi="Times New Roman" w:cs="Times New Roman"/>
          <w:szCs w:val="22"/>
        </w:rPr>
        <w:t xml:space="preserve">Руководящие документы системы </w:t>
      </w:r>
      <w:proofErr w:type="gramStart"/>
      <w:r w:rsidRPr="00115D5A">
        <w:rPr>
          <w:rFonts w:ascii="Times New Roman" w:hAnsi="Times New Roman" w:cs="Times New Roman"/>
          <w:szCs w:val="22"/>
        </w:rPr>
        <w:t>нормативных</w:t>
      </w:r>
      <w:proofErr w:type="gramEnd"/>
    </w:p>
    <w:p w:rsidR="00915BE4" w:rsidRPr="00115D5A" w:rsidRDefault="00915BE4" w:rsidP="00915BE4">
      <w:pPr>
        <w:pStyle w:val="ConsPlusNormal"/>
        <w:jc w:val="center"/>
        <w:rPr>
          <w:rFonts w:ascii="Times New Roman" w:hAnsi="Times New Roman" w:cs="Times New Roman"/>
          <w:szCs w:val="22"/>
        </w:rPr>
      </w:pPr>
      <w:r w:rsidRPr="00115D5A">
        <w:rPr>
          <w:rFonts w:ascii="Times New Roman" w:hAnsi="Times New Roman" w:cs="Times New Roman"/>
          <w:szCs w:val="22"/>
        </w:rPr>
        <w:t>документов в строительстве (РДС)</w:t>
      </w:r>
    </w:p>
    <w:p w:rsidR="00915BE4" w:rsidRPr="00115D5A" w:rsidRDefault="00915BE4" w:rsidP="00915BE4">
      <w:pPr>
        <w:pStyle w:val="ConsPlusNormal"/>
        <w:ind w:firstLine="540"/>
        <w:jc w:val="both"/>
        <w:rPr>
          <w:rFonts w:ascii="Times New Roman" w:hAnsi="Times New Roman" w:cs="Times New Roman"/>
          <w:szCs w:val="22"/>
        </w:rPr>
      </w:pPr>
    </w:p>
    <w:p w:rsidR="00915BE4" w:rsidRPr="00115D5A" w:rsidRDefault="004B0505" w:rsidP="00915BE4">
      <w:pPr>
        <w:pStyle w:val="ConsPlusNormal"/>
        <w:ind w:firstLine="540"/>
        <w:jc w:val="both"/>
        <w:rPr>
          <w:rFonts w:ascii="Times New Roman" w:hAnsi="Times New Roman" w:cs="Times New Roman"/>
          <w:szCs w:val="22"/>
        </w:rPr>
      </w:pPr>
      <w:hyperlink r:id="rId103" w:history="1">
        <w:r w:rsidR="00915BE4" w:rsidRPr="00115D5A">
          <w:rPr>
            <w:rFonts w:ascii="Times New Roman" w:hAnsi="Times New Roman" w:cs="Times New Roman"/>
            <w:color w:val="0000FF"/>
            <w:szCs w:val="22"/>
          </w:rPr>
          <w:t>РДС 35-201-99</w:t>
        </w:r>
      </w:hyperlink>
      <w:r w:rsidR="00915BE4" w:rsidRPr="00115D5A">
        <w:rPr>
          <w:rFonts w:ascii="Times New Roman" w:hAnsi="Times New Roman" w:cs="Times New Roman"/>
          <w:szCs w:val="22"/>
        </w:rPr>
        <w:t>. Порядок реализации требований доступности для инвалидов к объектам социальной инфраструктуры.</w:t>
      </w:r>
    </w:p>
    <w:p w:rsidR="00915BE4" w:rsidRPr="00115D5A" w:rsidRDefault="00915BE4" w:rsidP="00915BE4">
      <w:pPr>
        <w:pStyle w:val="ConsPlusNormal"/>
        <w:ind w:firstLine="540"/>
        <w:jc w:val="both"/>
        <w:rPr>
          <w:rFonts w:ascii="Times New Roman" w:hAnsi="Times New Roman" w:cs="Times New Roman"/>
          <w:szCs w:val="22"/>
        </w:rPr>
      </w:pPr>
    </w:p>
    <w:p w:rsidR="00637B7F" w:rsidRPr="00115D5A" w:rsidRDefault="00637B7F" w:rsidP="00915BE4">
      <w:pPr>
        <w:pStyle w:val="ConsPlusNormal"/>
        <w:ind w:firstLine="540"/>
        <w:jc w:val="both"/>
        <w:rPr>
          <w:rFonts w:ascii="Times New Roman" w:hAnsi="Times New Roman" w:cs="Times New Roman"/>
          <w:szCs w:val="22"/>
        </w:rPr>
      </w:pPr>
    </w:p>
    <w:p w:rsidR="00637B7F" w:rsidRPr="00115D5A" w:rsidRDefault="00637B7F" w:rsidP="00915BE4">
      <w:pPr>
        <w:pStyle w:val="ConsPlusNormal"/>
        <w:ind w:firstLine="540"/>
        <w:jc w:val="both"/>
        <w:rPr>
          <w:rFonts w:ascii="Times New Roman" w:hAnsi="Times New Roman" w:cs="Times New Roman"/>
          <w:szCs w:val="22"/>
        </w:rPr>
      </w:pPr>
    </w:p>
    <w:p w:rsidR="00637B7F" w:rsidRPr="00115D5A" w:rsidRDefault="00637B7F" w:rsidP="00915BE4">
      <w:pPr>
        <w:pStyle w:val="ConsPlusNormal"/>
        <w:ind w:firstLine="540"/>
        <w:jc w:val="both"/>
        <w:rPr>
          <w:rFonts w:ascii="Times New Roman" w:hAnsi="Times New Roman" w:cs="Times New Roman"/>
          <w:szCs w:val="22"/>
        </w:rPr>
      </w:pPr>
    </w:p>
    <w:p w:rsidR="00637B7F" w:rsidRPr="00115D5A" w:rsidRDefault="00637B7F" w:rsidP="00915BE4">
      <w:pPr>
        <w:pStyle w:val="ConsPlusNormal"/>
        <w:ind w:firstLine="540"/>
        <w:jc w:val="both"/>
        <w:rPr>
          <w:rFonts w:ascii="Times New Roman" w:hAnsi="Times New Roman" w:cs="Times New Roman"/>
          <w:szCs w:val="22"/>
        </w:rPr>
      </w:pPr>
    </w:p>
    <w:p w:rsidR="00637B7F" w:rsidRPr="00115D5A" w:rsidRDefault="00637B7F" w:rsidP="00915BE4">
      <w:pPr>
        <w:pStyle w:val="ConsPlusNormal"/>
        <w:ind w:firstLine="540"/>
        <w:jc w:val="both"/>
        <w:rPr>
          <w:rFonts w:ascii="Times New Roman" w:hAnsi="Times New Roman" w:cs="Times New Roman"/>
          <w:szCs w:val="22"/>
        </w:rPr>
      </w:pPr>
    </w:p>
    <w:p w:rsidR="00637B7F" w:rsidRPr="00115D5A" w:rsidRDefault="00637B7F" w:rsidP="00915BE4">
      <w:pPr>
        <w:pStyle w:val="ConsPlusNormal"/>
        <w:ind w:firstLine="540"/>
        <w:jc w:val="both"/>
        <w:rPr>
          <w:rFonts w:ascii="Times New Roman" w:hAnsi="Times New Roman" w:cs="Times New Roman"/>
          <w:szCs w:val="22"/>
        </w:rPr>
      </w:pPr>
    </w:p>
    <w:p w:rsidR="00637B7F" w:rsidRPr="00115D5A" w:rsidRDefault="00637B7F" w:rsidP="00915BE4">
      <w:pPr>
        <w:pStyle w:val="ConsPlusNormal"/>
        <w:ind w:firstLine="540"/>
        <w:jc w:val="both"/>
        <w:rPr>
          <w:rFonts w:ascii="Times New Roman" w:hAnsi="Times New Roman" w:cs="Times New Roman"/>
          <w:szCs w:val="22"/>
        </w:rPr>
      </w:pPr>
    </w:p>
    <w:p w:rsidR="00637B7F" w:rsidRPr="00115D5A" w:rsidRDefault="00637B7F" w:rsidP="00915BE4">
      <w:pPr>
        <w:pStyle w:val="ConsPlusNormal"/>
        <w:ind w:firstLine="540"/>
        <w:jc w:val="both"/>
        <w:rPr>
          <w:rFonts w:ascii="Times New Roman" w:hAnsi="Times New Roman" w:cs="Times New Roman"/>
          <w:szCs w:val="22"/>
        </w:rPr>
      </w:pPr>
    </w:p>
    <w:p w:rsidR="00915BE4" w:rsidRPr="00115D5A" w:rsidRDefault="00915BE4" w:rsidP="00915BE4">
      <w:pPr>
        <w:pStyle w:val="ConsPlusNormal"/>
        <w:jc w:val="right"/>
        <w:outlineLvl w:val="1"/>
        <w:rPr>
          <w:rFonts w:ascii="Times New Roman" w:hAnsi="Times New Roman" w:cs="Times New Roman"/>
          <w:szCs w:val="22"/>
        </w:rPr>
      </w:pPr>
      <w:r w:rsidRPr="00115D5A">
        <w:rPr>
          <w:rFonts w:ascii="Times New Roman" w:hAnsi="Times New Roman" w:cs="Times New Roman"/>
          <w:szCs w:val="22"/>
        </w:rPr>
        <w:lastRenderedPageBreak/>
        <w:t>Приложение N 1</w:t>
      </w:r>
    </w:p>
    <w:p w:rsidR="00915BE4" w:rsidRPr="00115D5A" w:rsidRDefault="00915BE4" w:rsidP="00915BE4">
      <w:pPr>
        <w:pStyle w:val="ConsPlusNormal"/>
        <w:jc w:val="right"/>
        <w:rPr>
          <w:rFonts w:ascii="Times New Roman" w:hAnsi="Times New Roman" w:cs="Times New Roman"/>
          <w:szCs w:val="22"/>
        </w:rPr>
      </w:pPr>
      <w:r w:rsidRPr="00115D5A">
        <w:rPr>
          <w:rFonts w:ascii="Times New Roman" w:hAnsi="Times New Roman" w:cs="Times New Roman"/>
          <w:szCs w:val="22"/>
        </w:rPr>
        <w:t>к таблице расчетных показателей минимально</w:t>
      </w:r>
    </w:p>
    <w:p w:rsidR="00915BE4" w:rsidRPr="00115D5A" w:rsidRDefault="00915BE4" w:rsidP="00915BE4">
      <w:pPr>
        <w:pStyle w:val="ConsPlusNormal"/>
        <w:jc w:val="right"/>
        <w:rPr>
          <w:rFonts w:ascii="Times New Roman" w:hAnsi="Times New Roman" w:cs="Times New Roman"/>
          <w:szCs w:val="22"/>
        </w:rPr>
      </w:pPr>
      <w:r w:rsidRPr="00115D5A">
        <w:rPr>
          <w:rFonts w:ascii="Times New Roman" w:hAnsi="Times New Roman" w:cs="Times New Roman"/>
          <w:szCs w:val="22"/>
        </w:rPr>
        <w:t>допустимого уровня обеспеченности</w:t>
      </w:r>
    </w:p>
    <w:p w:rsidR="00915BE4" w:rsidRPr="00115D5A" w:rsidRDefault="00915BE4" w:rsidP="00915BE4">
      <w:pPr>
        <w:pStyle w:val="ConsPlusNormal"/>
        <w:jc w:val="right"/>
        <w:rPr>
          <w:rFonts w:ascii="Times New Roman" w:hAnsi="Times New Roman" w:cs="Times New Roman"/>
          <w:szCs w:val="22"/>
        </w:rPr>
      </w:pPr>
      <w:r w:rsidRPr="00115D5A">
        <w:rPr>
          <w:rFonts w:ascii="Times New Roman" w:hAnsi="Times New Roman" w:cs="Times New Roman"/>
          <w:szCs w:val="22"/>
        </w:rPr>
        <w:t>объектами в области автомобильных дорог</w:t>
      </w:r>
    </w:p>
    <w:p w:rsidR="00915BE4" w:rsidRPr="00115D5A" w:rsidRDefault="00915BE4" w:rsidP="00915BE4">
      <w:pPr>
        <w:pStyle w:val="ConsPlusNormal"/>
        <w:jc w:val="right"/>
        <w:rPr>
          <w:rFonts w:ascii="Times New Roman" w:hAnsi="Times New Roman" w:cs="Times New Roman"/>
          <w:szCs w:val="22"/>
        </w:rPr>
      </w:pPr>
      <w:r w:rsidRPr="00115D5A">
        <w:rPr>
          <w:rFonts w:ascii="Times New Roman" w:hAnsi="Times New Roman" w:cs="Times New Roman"/>
          <w:szCs w:val="22"/>
        </w:rPr>
        <w:t>местного значения местных нормативов</w:t>
      </w:r>
    </w:p>
    <w:p w:rsidR="00915BE4" w:rsidRPr="00115D5A" w:rsidRDefault="00915BE4" w:rsidP="00915BE4">
      <w:pPr>
        <w:pStyle w:val="ConsPlusNormal"/>
        <w:jc w:val="right"/>
        <w:rPr>
          <w:rFonts w:ascii="Times New Roman" w:hAnsi="Times New Roman" w:cs="Times New Roman"/>
          <w:szCs w:val="22"/>
        </w:rPr>
      </w:pPr>
      <w:r w:rsidRPr="00115D5A">
        <w:rPr>
          <w:rFonts w:ascii="Times New Roman" w:hAnsi="Times New Roman" w:cs="Times New Roman"/>
          <w:szCs w:val="22"/>
        </w:rPr>
        <w:t>градостроительного проектирования</w:t>
      </w:r>
      <w:r w:rsidR="00346A7B" w:rsidRPr="00115D5A">
        <w:rPr>
          <w:rFonts w:ascii="Times New Roman" w:hAnsi="Times New Roman" w:cs="Times New Roman"/>
          <w:szCs w:val="22"/>
        </w:rPr>
        <w:t xml:space="preserve"> города Карасука</w:t>
      </w:r>
    </w:p>
    <w:p w:rsidR="00915BE4" w:rsidRPr="00115D5A" w:rsidRDefault="00915BE4" w:rsidP="00915BE4">
      <w:pPr>
        <w:pStyle w:val="ConsPlusNormal"/>
        <w:jc w:val="right"/>
        <w:rPr>
          <w:rFonts w:ascii="Times New Roman" w:hAnsi="Times New Roman" w:cs="Times New Roman"/>
          <w:szCs w:val="22"/>
        </w:rPr>
      </w:pPr>
      <w:r w:rsidRPr="00115D5A">
        <w:rPr>
          <w:rFonts w:ascii="Times New Roman" w:hAnsi="Times New Roman" w:cs="Times New Roman"/>
          <w:szCs w:val="22"/>
        </w:rPr>
        <w:t>Карасукского района Новосибирской области</w:t>
      </w:r>
    </w:p>
    <w:p w:rsidR="00915BE4" w:rsidRPr="00115D5A" w:rsidRDefault="00915BE4" w:rsidP="00915BE4">
      <w:pPr>
        <w:pStyle w:val="ConsPlusNormal"/>
        <w:ind w:firstLine="540"/>
        <w:jc w:val="both"/>
        <w:rPr>
          <w:rFonts w:ascii="Times New Roman" w:hAnsi="Times New Roman" w:cs="Times New Roman"/>
          <w:szCs w:val="22"/>
        </w:rPr>
      </w:pPr>
    </w:p>
    <w:p w:rsidR="00915BE4" w:rsidRPr="00115D5A" w:rsidRDefault="00915BE4" w:rsidP="00915BE4">
      <w:pPr>
        <w:pStyle w:val="ConsPlusNormal"/>
        <w:jc w:val="center"/>
        <w:rPr>
          <w:rFonts w:ascii="Times New Roman" w:hAnsi="Times New Roman" w:cs="Times New Roman"/>
          <w:b/>
          <w:szCs w:val="22"/>
        </w:rPr>
      </w:pPr>
      <w:r w:rsidRPr="00115D5A">
        <w:rPr>
          <w:rFonts w:ascii="Times New Roman" w:hAnsi="Times New Roman" w:cs="Times New Roman"/>
          <w:b/>
          <w:szCs w:val="22"/>
        </w:rPr>
        <w:t>Классификация улиц и дорог. Основное назначение улиц и дорог</w:t>
      </w:r>
    </w:p>
    <w:p w:rsidR="00915BE4" w:rsidRPr="00115D5A" w:rsidRDefault="00915BE4" w:rsidP="00915BE4">
      <w:pPr>
        <w:pStyle w:val="ConsPlusNormal"/>
        <w:ind w:firstLine="540"/>
        <w:jc w:val="both"/>
        <w:rPr>
          <w:rFonts w:ascii="Times New Roman" w:hAnsi="Times New Roman" w:cs="Times New Roman"/>
          <w:szCs w:val="22"/>
        </w:rPr>
      </w:pPr>
    </w:p>
    <w:p w:rsidR="00915BE4" w:rsidRPr="00115D5A" w:rsidRDefault="00915BE4" w:rsidP="00915BE4">
      <w:pPr>
        <w:pStyle w:val="ConsPlusNormal"/>
        <w:jc w:val="center"/>
        <w:outlineLvl w:val="2"/>
        <w:rPr>
          <w:rFonts w:ascii="Times New Roman" w:hAnsi="Times New Roman" w:cs="Times New Roman"/>
          <w:szCs w:val="22"/>
        </w:rPr>
      </w:pPr>
      <w:bookmarkStart w:id="11" w:name="P3084"/>
      <w:bookmarkEnd w:id="11"/>
      <w:r w:rsidRPr="00115D5A">
        <w:rPr>
          <w:rFonts w:ascii="Times New Roman" w:hAnsi="Times New Roman" w:cs="Times New Roman"/>
          <w:szCs w:val="22"/>
        </w:rPr>
        <w:t>Таблица N 1. Классификация улиц и дорог городов.</w:t>
      </w:r>
    </w:p>
    <w:p w:rsidR="00915BE4" w:rsidRPr="00115D5A" w:rsidRDefault="00915BE4" w:rsidP="00915BE4">
      <w:pPr>
        <w:pStyle w:val="ConsPlusNormal"/>
        <w:jc w:val="center"/>
        <w:rPr>
          <w:rFonts w:ascii="Times New Roman" w:hAnsi="Times New Roman" w:cs="Times New Roman"/>
          <w:szCs w:val="22"/>
        </w:rPr>
      </w:pPr>
      <w:r w:rsidRPr="00115D5A">
        <w:rPr>
          <w:rFonts w:ascii="Times New Roman" w:hAnsi="Times New Roman" w:cs="Times New Roman"/>
          <w:szCs w:val="22"/>
        </w:rPr>
        <w:t>Основное назначение улиц и дорог</w:t>
      </w:r>
    </w:p>
    <w:p w:rsidR="00915BE4" w:rsidRPr="00115D5A" w:rsidRDefault="00915BE4" w:rsidP="00915BE4">
      <w:pPr>
        <w:pStyle w:val="ConsPlusNormal"/>
        <w:ind w:firstLine="540"/>
        <w:jc w:val="both"/>
        <w:rPr>
          <w:rFonts w:ascii="Times New Roman" w:hAnsi="Times New Roman" w:cs="Times New Roman"/>
          <w:szCs w:val="22"/>
        </w:rPr>
      </w:pPr>
    </w:p>
    <w:tbl>
      <w:tblPr>
        <w:tblW w:w="0" w:type="auto"/>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299"/>
        <w:gridCol w:w="2246"/>
        <w:gridCol w:w="7512"/>
      </w:tblGrid>
      <w:tr w:rsidR="00915BE4" w:rsidRPr="00115D5A" w:rsidTr="00637B7F">
        <w:tc>
          <w:tcPr>
            <w:tcW w:w="3545" w:type="dxa"/>
            <w:gridSpan w:val="2"/>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Категория дорог и улиц городов</w:t>
            </w:r>
          </w:p>
        </w:tc>
        <w:tc>
          <w:tcPr>
            <w:tcW w:w="7512" w:type="dxa"/>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Основное назначение дорог и улиц</w:t>
            </w:r>
          </w:p>
        </w:tc>
      </w:tr>
      <w:tr w:rsidR="00915BE4" w:rsidRPr="00115D5A" w:rsidTr="00637B7F">
        <w:tc>
          <w:tcPr>
            <w:tcW w:w="3545" w:type="dxa"/>
            <w:gridSpan w:val="2"/>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Магистральные улицы общегородского значения регулируемого движения (УРД)</w:t>
            </w:r>
          </w:p>
        </w:tc>
        <w:tc>
          <w:tcPr>
            <w:tcW w:w="7512" w:type="dxa"/>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связь между жилыми, промышленными районами и центром города, центрами планировочных районов, выходы на магистральные улицы и дороги и внешние автомобильные дороги. Пересечения с магистральными улицами и дорогами, как правило, в одном уровне</w:t>
            </w:r>
          </w:p>
        </w:tc>
      </w:tr>
      <w:tr w:rsidR="00915BE4" w:rsidRPr="00115D5A" w:rsidTr="00637B7F">
        <w:tc>
          <w:tcPr>
            <w:tcW w:w="3545" w:type="dxa"/>
            <w:gridSpan w:val="2"/>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Магистральные улицы районного значения - транспортно-пешеходные (УТП)</w:t>
            </w:r>
          </w:p>
        </w:tc>
        <w:tc>
          <w:tcPr>
            <w:tcW w:w="7512" w:type="dxa"/>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и пешеходная связи между жилыми районами, а также между жилыми и промышленными районами, общественными центрами, выходы на другие магистральные улицы</w:t>
            </w:r>
          </w:p>
        </w:tc>
      </w:tr>
      <w:tr w:rsidR="00915BE4" w:rsidRPr="00115D5A" w:rsidTr="00637B7F">
        <w:tc>
          <w:tcPr>
            <w:tcW w:w="3545" w:type="dxa"/>
            <w:gridSpan w:val="2"/>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 xml:space="preserve">Магистральные улицы районного значения - </w:t>
            </w:r>
            <w:proofErr w:type="spellStart"/>
            <w:r w:rsidRPr="00115D5A">
              <w:rPr>
                <w:rFonts w:ascii="Times New Roman" w:hAnsi="Times New Roman" w:cs="Times New Roman"/>
                <w:szCs w:val="22"/>
              </w:rPr>
              <w:t>пешеходно-транспортные</w:t>
            </w:r>
            <w:proofErr w:type="spellEnd"/>
            <w:r w:rsidRPr="00115D5A">
              <w:rPr>
                <w:rFonts w:ascii="Times New Roman" w:hAnsi="Times New Roman" w:cs="Times New Roman"/>
                <w:szCs w:val="22"/>
              </w:rPr>
              <w:t xml:space="preserve"> (УПТ)</w:t>
            </w:r>
          </w:p>
        </w:tc>
        <w:tc>
          <w:tcPr>
            <w:tcW w:w="7512" w:type="dxa"/>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Пешеходная и транспортная связи (преимущественно общественный пассажирский транспорт) в пределах планировочного района</w:t>
            </w:r>
          </w:p>
        </w:tc>
      </w:tr>
      <w:tr w:rsidR="00915BE4" w:rsidRPr="00115D5A" w:rsidTr="00637B7F">
        <w:tc>
          <w:tcPr>
            <w:tcW w:w="1299" w:type="dxa"/>
            <w:vMerge w:val="restart"/>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Улицы и дороги местного значения</w:t>
            </w:r>
          </w:p>
        </w:tc>
        <w:tc>
          <w:tcPr>
            <w:tcW w:w="2246" w:type="dxa"/>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Улицы в жилой застройке (УЖ)</w:t>
            </w:r>
          </w:p>
        </w:tc>
        <w:tc>
          <w:tcPr>
            <w:tcW w:w="7512" w:type="dxa"/>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(без пропуска грузового и общественного транспорта) и пешеходная связи на территории жилых районов (микрорайонов), выходы на магистральные улицы и дороги регулируемого движения</w:t>
            </w:r>
          </w:p>
        </w:tc>
      </w:tr>
      <w:tr w:rsidR="00915BE4" w:rsidRPr="00115D5A" w:rsidTr="00637B7F">
        <w:tc>
          <w:tcPr>
            <w:tcW w:w="1299" w:type="dxa"/>
            <w:vMerge/>
          </w:tcPr>
          <w:p w:rsidR="00915BE4" w:rsidRPr="00115D5A" w:rsidRDefault="00915BE4" w:rsidP="00915BE4">
            <w:pPr>
              <w:rPr>
                <w:rFonts w:ascii="Times New Roman" w:hAnsi="Times New Roman" w:cs="Times New Roman"/>
              </w:rPr>
            </w:pPr>
          </w:p>
        </w:tc>
        <w:tc>
          <w:tcPr>
            <w:tcW w:w="2246" w:type="dxa"/>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Улицы и дороги в научно-производственных, промышленных и коммунально-складских зонах (районах) (</w:t>
            </w:r>
            <w:proofErr w:type="spellStart"/>
            <w:r w:rsidRPr="00115D5A">
              <w:rPr>
                <w:rFonts w:ascii="Times New Roman" w:hAnsi="Times New Roman" w:cs="Times New Roman"/>
                <w:szCs w:val="22"/>
              </w:rPr>
              <w:t>УПр</w:t>
            </w:r>
            <w:proofErr w:type="spellEnd"/>
            <w:r w:rsidRPr="00115D5A">
              <w:rPr>
                <w:rFonts w:ascii="Times New Roman" w:hAnsi="Times New Roman" w:cs="Times New Roman"/>
                <w:szCs w:val="22"/>
              </w:rPr>
              <w:t>)</w:t>
            </w:r>
          </w:p>
        </w:tc>
        <w:tc>
          <w:tcPr>
            <w:tcW w:w="7512" w:type="dxa"/>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связь преимущественно легкового и грузового транспорта в пределах зон (районов), выходы на магистральные городские дороги. Пересечения с улицами и дорогами устраиваются в одном уровне</w:t>
            </w:r>
          </w:p>
        </w:tc>
      </w:tr>
      <w:tr w:rsidR="00915BE4" w:rsidRPr="00115D5A" w:rsidTr="00637B7F">
        <w:tc>
          <w:tcPr>
            <w:tcW w:w="1299" w:type="dxa"/>
            <w:vMerge/>
          </w:tcPr>
          <w:p w:rsidR="00915BE4" w:rsidRPr="00115D5A" w:rsidRDefault="00915BE4" w:rsidP="00915BE4">
            <w:pPr>
              <w:rPr>
                <w:rFonts w:ascii="Times New Roman" w:hAnsi="Times New Roman" w:cs="Times New Roman"/>
              </w:rPr>
            </w:pPr>
          </w:p>
        </w:tc>
        <w:tc>
          <w:tcPr>
            <w:tcW w:w="2246" w:type="dxa"/>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Парковые дороги (</w:t>
            </w:r>
            <w:proofErr w:type="spellStart"/>
            <w:r w:rsidRPr="00115D5A">
              <w:rPr>
                <w:rFonts w:ascii="Times New Roman" w:hAnsi="Times New Roman" w:cs="Times New Roman"/>
                <w:szCs w:val="22"/>
              </w:rPr>
              <w:t>ДПар</w:t>
            </w:r>
            <w:proofErr w:type="spellEnd"/>
            <w:r w:rsidRPr="00115D5A">
              <w:rPr>
                <w:rFonts w:ascii="Times New Roman" w:hAnsi="Times New Roman" w:cs="Times New Roman"/>
                <w:szCs w:val="22"/>
              </w:rPr>
              <w:t>)</w:t>
            </w:r>
          </w:p>
        </w:tc>
        <w:tc>
          <w:tcPr>
            <w:tcW w:w="7512" w:type="dxa"/>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Транспортная связь в пределах территории парков и лесопарков преимущественно для движения легковых автомобилей</w:t>
            </w:r>
          </w:p>
        </w:tc>
      </w:tr>
      <w:tr w:rsidR="00915BE4" w:rsidRPr="00115D5A" w:rsidTr="00637B7F">
        <w:tc>
          <w:tcPr>
            <w:tcW w:w="3545" w:type="dxa"/>
            <w:gridSpan w:val="2"/>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Проезды (</w:t>
            </w:r>
            <w:proofErr w:type="spellStart"/>
            <w:proofErr w:type="gramStart"/>
            <w:r w:rsidRPr="00115D5A">
              <w:rPr>
                <w:rFonts w:ascii="Times New Roman" w:hAnsi="Times New Roman" w:cs="Times New Roman"/>
                <w:szCs w:val="22"/>
              </w:rPr>
              <w:t>Пр</w:t>
            </w:r>
            <w:proofErr w:type="spellEnd"/>
            <w:proofErr w:type="gramEnd"/>
            <w:r w:rsidRPr="00115D5A">
              <w:rPr>
                <w:rFonts w:ascii="Times New Roman" w:hAnsi="Times New Roman" w:cs="Times New Roman"/>
                <w:szCs w:val="22"/>
              </w:rPr>
              <w:t>)</w:t>
            </w:r>
          </w:p>
        </w:tc>
        <w:tc>
          <w:tcPr>
            <w:tcW w:w="7512" w:type="dxa"/>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Подъезд транспортных сре</w:t>
            </w:r>
            <w:proofErr w:type="gramStart"/>
            <w:r w:rsidRPr="00115D5A">
              <w:rPr>
                <w:rFonts w:ascii="Times New Roman" w:hAnsi="Times New Roman" w:cs="Times New Roman"/>
                <w:szCs w:val="22"/>
              </w:rPr>
              <w:t>дств к ж</w:t>
            </w:r>
            <w:proofErr w:type="gramEnd"/>
            <w:r w:rsidRPr="00115D5A">
              <w:rPr>
                <w:rFonts w:ascii="Times New Roman" w:hAnsi="Times New Roman" w:cs="Times New Roman"/>
                <w:szCs w:val="22"/>
              </w:rPr>
              <w:t>илым и общественным зданиям, учреждениям, предприятиям и другим объектам городской застройки внутри районов, микрорайонов, кварталов</w:t>
            </w:r>
          </w:p>
        </w:tc>
      </w:tr>
      <w:tr w:rsidR="00915BE4" w:rsidRPr="00115D5A" w:rsidTr="00637B7F">
        <w:tc>
          <w:tcPr>
            <w:tcW w:w="3545" w:type="dxa"/>
            <w:gridSpan w:val="2"/>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Пешеходные улицы и дороги (</w:t>
            </w:r>
            <w:proofErr w:type="spellStart"/>
            <w:r w:rsidRPr="00115D5A">
              <w:rPr>
                <w:rFonts w:ascii="Times New Roman" w:hAnsi="Times New Roman" w:cs="Times New Roman"/>
                <w:szCs w:val="22"/>
              </w:rPr>
              <w:t>УПш</w:t>
            </w:r>
            <w:proofErr w:type="spellEnd"/>
            <w:r w:rsidRPr="00115D5A">
              <w:rPr>
                <w:rFonts w:ascii="Times New Roman" w:hAnsi="Times New Roman" w:cs="Times New Roman"/>
                <w:szCs w:val="22"/>
              </w:rPr>
              <w:t>)</w:t>
            </w:r>
          </w:p>
        </w:tc>
        <w:tc>
          <w:tcPr>
            <w:tcW w:w="7512" w:type="dxa"/>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Пешеходная связь с местами приложения труда, учреждениями и предприятиями обслуживания, в том числе в пределах общественных центров, местами отдыха и остановочными пунктами общественного транспорта</w:t>
            </w:r>
          </w:p>
        </w:tc>
      </w:tr>
      <w:tr w:rsidR="00915BE4" w:rsidRPr="00115D5A" w:rsidTr="00637B7F">
        <w:tc>
          <w:tcPr>
            <w:tcW w:w="3545" w:type="dxa"/>
            <w:gridSpan w:val="2"/>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Велосипедные дорожки (ДВ)</w:t>
            </w:r>
          </w:p>
        </w:tc>
        <w:tc>
          <w:tcPr>
            <w:tcW w:w="7512" w:type="dxa"/>
          </w:tcPr>
          <w:p w:rsidR="00915BE4" w:rsidRPr="00115D5A" w:rsidRDefault="00915BE4" w:rsidP="00915BE4">
            <w:pPr>
              <w:pStyle w:val="ConsPlusNormal"/>
              <w:jc w:val="both"/>
              <w:rPr>
                <w:rFonts w:ascii="Times New Roman" w:hAnsi="Times New Roman" w:cs="Times New Roman"/>
                <w:szCs w:val="22"/>
              </w:rPr>
            </w:pPr>
            <w:r w:rsidRPr="00115D5A">
              <w:rPr>
                <w:rFonts w:ascii="Times New Roman" w:hAnsi="Times New Roman" w:cs="Times New Roman"/>
                <w:szCs w:val="22"/>
              </w:rPr>
              <w:t>Проезд на велосипедах по свободным от других видов транспортного движения трассам к местам отдыха, общественным центрам. Связь в пределах планировочных районов</w:t>
            </w:r>
          </w:p>
        </w:tc>
      </w:tr>
    </w:tbl>
    <w:p w:rsidR="00915BE4" w:rsidRPr="00115D5A" w:rsidRDefault="00915BE4" w:rsidP="00915BE4">
      <w:pPr>
        <w:pStyle w:val="ConsPlusNormal"/>
        <w:ind w:firstLine="540"/>
        <w:jc w:val="both"/>
        <w:rPr>
          <w:rFonts w:ascii="Times New Roman" w:hAnsi="Times New Roman" w:cs="Times New Roman"/>
          <w:szCs w:val="22"/>
        </w:rPr>
      </w:pPr>
    </w:p>
    <w:sectPr w:rsidR="00915BE4" w:rsidRPr="00115D5A" w:rsidSect="00410482">
      <w:type w:val="nextColumn"/>
      <w:pgSz w:w="11905" w:h="16838"/>
      <w:pgMar w:top="567" w:right="567" w:bottom="567" w:left="567" w:header="0" w:footer="0" w:gutter="0"/>
      <w:cols w:space="720"/>
      <w:noEndnote/>
      <w:docGrid w:linePitch="29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5B698A"/>
    <w:multiLevelType w:val="hybridMultilevel"/>
    <w:tmpl w:val="1F86DDD0"/>
    <w:lvl w:ilvl="0" w:tplc="D5AE0EB8">
      <w:start w:val="1"/>
      <w:numFmt w:val="decimal"/>
      <w:lvlText w:val="%1."/>
      <w:lvlJc w:val="left"/>
      <w:pPr>
        <w:ind w:left="1705" w:hanging="1005"/>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drawingGridHorizontalSpacing w:val="110"/>
  <w:displayHorizontalDrawingGridEvery w:val="2"/>
  <w:characterSpacingControl w:val="doNotCompress"/>
  <w:compat>
    <w:useFELayout/>
  </w:compat>
  <w:rsids>
    <w:rsidRoot w:val="00391755"/>
    <w:rsid w:val="000336A4"/>
    <w:rsid w:val="000F7DE4"/>
    <w:rsid w:val="001118BB"/>
    <w:rsid w:val="00115D5A"/>
    <w:rsid w:val="00136ECB"/>
    <w:rsid w:val="00157757"/>
    <w:rsid w:val="00171F27"/>
    <w:rsid w:val="00191F05"/>
    <w:rsid w:val="001F1451"/>
    <w:rsid w:val="001F5419"/>
    <w:rsid w:val="00216AF4"/>
    <w:rsid w:val="002324DE"/>
    <w:rsid w:val="00257071"/>
    <w:rsid w:val="002B163E"/>
    <w:rsid w:val="00346A7B"/>
    <w:rsid w:val="003612D1"/>
    <w:rsid w:val="00371790"/>
    <w:rsid w:val="00372B46"/>
    <w:rsid w:val="00391755"/>
    <w:rsid w:val="003A019D"/>
    <w:rsid w:val="003A55E1"/>
    <w:rsid w:val="003E7CFD"/>
    <w:rsid w:val="00410482"/>
    <w:rsid w:val="00415100"/>
    <w:rsid w:val="00436222"/>
    <w:rsid w:val="00437B71"/>
    <w:rsid w:val="004B0505"/>
    <w:rsid w:val="005F64E1"/>
    <w:rsid w:val="00637B7F"/>
    <w:rsid w:val="00685642"/>
    <w:rsid w:val="0076139D"/>
    <w:rsid w:val="00782E53"/>
    <w:rsid w:val="007C246E"/>
    <w:rsid w:val="0080300C"/>
    <w:rsid w:val="00806037"/>
    <w:rsid w:val="00862B8A"/>
    <w:rsid w:val="00862D84"/>
    <w:rsid w:val="00894C4B"/>
    <w:rsid w:val="008A635C"/>
    <w:rsid w:val="008A6DB3"/>
    <w:rsid w:val="008C34E9"/>
    <w:rsid w:val="0090092E"/>
    <w:rsid w:val="0091568E"/>
    <w:rsid w:val="00915BE4"/>
    <w:rsid w:val="00937C4E"/>
    <w:rsid w:val="00946F9C"/>
    <w:rsid w:val="009503AE"/>
    <w:rsid w:val="0095689D"/>
    <w:rsid w:val="00973306"/>
    <w:rsid w:val="0098218B"/>
    <w:rsid w:val="009A6C9A"/>
    <w:rsid w:val="00A03BD7"/>
    <w:rsid w:val="00A56A52"/>
    <w:rsid w:val="00AD78E0"/>
    <w:rsid w:val="00AF0D5A"/>
    <w:rsid w:val="00AF5230"/>
    <w:rsid w:val="00AF7BA6"/>
    <w:rsid w:val="00B04C5C"/>
    <w:rsid w:val="00B35DB5"/>
    <w:rsid w:val="00B56877"/>
    <w:rsid w:val="00B916E9"/>
    <w:rsid w:val="00BA2141"/>
    <w:rsid w:val="00BB4F59"/>
    <w:rsid w:val="00BF3CF1"/>
    <w:rsid w:val="00BF7D63"/>
    <w:rsid w:val="00C23A68"/>
    <w:rsid w:val="00C63176"/>
    <w:rsid w:val="00C80A21"/>
    <w:rsid w:val="00C92748"/>
    <w:rsid w:val="00D379D8"/>
    <w:rsid w:val="00D6173A"/>
    <w:rsid w:val="00D877D2"/>
    <w:rsid w:val="00D95F48"/>
    <w:rsid w:val="00DE300D"/>
    <w:rsid w:val="00DF4BBE"/>
    <w:rsid w:val="00ED00DF"/>
    <w:rsid w:val="00ED7F35"/>
    <w:rsid w:val="00EF73BE"/>
    <w:rsid w:val="00F12604"/>
    <w:rsid w:val="00F41C9B"/>
    <w:rsid w:val="00F76A8D"/>
    <w:rsid w:val="00F9527F"/>
    <w:rsid w:val="00FE26F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1F2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175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91755"/>
    <w:rPr>
      <w:rFonts w:ascii="Tahoma" w:hAnsi="Tahoma" w:cs="Tahoma"/>
      <w:sz w:val="16"/>
      <w:szCs w:val="16"/>
    </w:rPr>
  </w:style>
  <w:style w:type="paragraph" w:customStyle="1" w:styleId="ConsPlusNormal">
    <w:name w:val="ConsPlusNormal"/>
    <w:rsid w:val="00685642"/>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rsid w:val="00AF0D5A"/>
    <w:pPr>
      <w:widowControl w:val="0"/>
      <w:autoSpaceDE w:val="0"/>
      <w:autoSpaceDN w:val="0"/>
      <w:spacing w:after="0" w:line="240" w:lineRule="auto"/>
    </w:pPr>
    <w:rPr>
      <w:rFonts w:ascii="Calibri" w:eastAsia="Times New Roman" w:hAnsi="Calibri" w:cs="Calibri"/>
      <w:b/>
      <w:szCs w:val="20"/>
    </w:rPr>
  </w:style>
  <w:style w:type="paragraph" w:customStyle="1" w:styleId="1">
    <w:name w:val="Без интервала1"/>
    <w:uiPriority w:val="1"/>
    <w:qFormat/>
    <w:rsid w:val="00862D84"/>
    <w:pPr>
      <w:spacing w:after="0" w:line="240" w:lineRule="auto"/>
    </w:pPr>
    <w:rPr>
      <w:rFonts w:ascii="Times New Roman" w:eastAsia="Times New Roman" w:hAnsi="Times New Roman" w:cs="Times New Roman"/>
      <w:sz w:val="24"/>
      <w:szCs w:val="24"/>
    </w:rPr>
  </w:style>
  <w:style w:type="paragraph" w:styleId="a5">
    <w:name w:val="List Paragraph"/>
    <w:basedOn w:val="a"/>
    <w:uiPriority w:val="34"/>
    <w:qFormat/>
    <w:rsid w:val="00862D84"/>
    <w:pPr>
      <w:widowControl w:val="0"/>
      <w:spacing w:after="0" w:line="240" w:lineRule="auto"/>
      <w:ind w:left="720" w:firstLine="709"/>
      <w:contextualSpacing/>
      <w:jc w:val="both"/>
    </w:pPr>
    <w:rPr>
      <w:rFonts w:ascii="Times New Roman" w:eastAsia="Times New Roman" w:hAnsi="Times New Roman" w:cs="Times New Roman"/>
      <w:sz w:val="28"/>
      <w:szCs w:val="28"/>
    </w:rPr>
  </w:style>
  <w:style w:type="paragraph" w:customStyle="1" w:styleId="ConsPlusTitlePage">
    <w:name w:val="ConsPlusTitlePage"/>
    <w:rsid w:val="00862D84"/>
    <w:pPr>
      <w:widowControl w:val="0"/>
      <w:autoSpaceDE w:val="0"/>
      <w:autoSpaceDN w:val="0"/>
      <w:spacing w:after="0" w:line="240" w:lineRule="auto"/>
    </w:pPr>
    <w:rPr>
      <w:rFonts w:ascii="Tahoma" w:eastAsia="Times New Roman" w:hAnsi="Tahoma" w:cs="Tahoma"/>
      <w:sz w:val="20"/>
      <w:szCs w:val="20"/>
    </w:rPr>
  </w:style>
  <w:style w:type="paragraph" w:styleId="a6">
    <w:name w:val="annotation text"/>
    <w:basedOn w:val="a"/>
    <w:link w:val="a7"/>
    <w:uiPriority w:val="99"/>
    <w:semiHidden/>
    <w:unhideWhenUsed/>
    <w:rsid w:val="00862D84"/>
    <w:pPr>
      <w:widowControl w:val="0"/>
      <w:spacing w:after="0" w:line="240" w:lineRule="auto"/>
      <w:ind w:firstLine="709"/>
      <w:jc w:val="both"/>
    </w:pPr>
    <w:rPr>
      <w:rFonts w:ascii="Times New Roman" w:eastAsia="Times New Roman" w:hAnsi="Times New Roman" w:cs="Times New Roman"/>
      <w:sz w:val="20"/>
      <w:szCs w:val="20"/>
    </w:rPr>
  </w:style>
  <w:style w:type="character" w:customStyle="1" w:styleId="a7">
    <w:name w:val="Текст примечания Знак"/>
    <w:basedOn w:val="a0"/>
    <w:link w:val="a6"/>
    <w:uiPriority w:val="99"/>
    <w:semiHidden/>
    <w:rsid w:val="00862D84"/>
    <w:rPr>
      <w:rFonts w:ascii="Times New Roman" w:eastAsia="Times New Roman" w:hAnsi="Times New Roman" w:cs="Times New Roman"/>
      <w:sz w:val="20"/>
      <w:szCs w:val="20"/>
    </w:rPr>
  </w:style>
  <w:style w:type="character" w:customStyle="1" w:styleId="a8">
    <w:name w:val="Тема примечания Знак"/>
    <w:basedOn w:val="a7"/>
    <w:link w:val="a9"/>
    <w:uiPriority w:val="99"/>
    <w:semiHidden/>
    <w:rsid w:val="00862D84"/>
    <w:rPr>
      <w:rFonts w:ascii="Times New Roman" w:eastAsia="Times New Roman" w:hAnsi="Times New Roman" w:cs="Times New Roman"/>
      <w:b/>
      <w:bCs/>
      <w:sz w:val="20"/>
      <w:szCs w:val="20"/>
    </w:rPr>
  </w:style>
  <w:style w:type="paragraph" w:styleId="a9">
    <w:name w:val="annotation subject"/>
    <w:basedOn w:val="a6"/>
    <w:next w:val="a6"/>
    <w:link w:val="a8"/>
    <w:uiPriority w:val="99"/>
    <w:semiHidden/>
    <w:unhideWhenUsed/>
    <w:rsid w:val="00862D84"/>
    <w:rPr>
      <w:b/>
      <w:bCs/>
    </w:rPr>
  </w:style>
  <w:style w:type="character" w:styleId="aa">
    <w:name w:val="annotation reference"/>
    <w:basedOn w:val="a0"/>
    <w:uiPriority w:val="99"/>
    <w:semiHidden/>
    <w:unhideWhenUsed/>
    <w:rsid w:val="003612D1"/>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175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91755"/>
    <w:rPr>
      <w:rFonts w:ascii="Tahoma" w:hAnsi="Tahoma" w:cs="Tahoma"/>
      <w:sz w:val="16"/>
      <w:szCs w:val="16"/>
    </w:rPr>
  </w:style>
  <w:style w:type="paragraph" w:customStyle="1" w:styleId="ConsPlusNormal">
    <w:name w:val="ConsPlusNormal"/>
    <w:rsid w:val="00685642"/>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rsid w:val="00AF0D5A"/>
    <w:pPr>
      <w:widowControl w:val="0"/>
      <w:autoSpaceDE w:val="0"/>
      <w:autoSpaceDN w:val="0"/>
      <w:spacing w:after="0" w:line="240" w:lineRule="auto"/>
    </w:pPr>
    <w:rPr>
      <w:rFonts w:ascii="Calibri" w:eastAsia="Times New Roman" w:hAnsi="Calibri" w:cs="Calibri"/>
      <w:b/>
      <w:szCs w:val="20"/>
    </w:rPr>
  </w:style>
  <w:style w:type="paragraph" w:customStyle="1" w:styleId="1">
    <w:name w:val="Без интервала1"/>
    <w:uiPriority w:val="1"/>
    <w:qFormat/>
    <w:rsid w:val="00862D84"/>
    <w:pPr>
      <w:spacing w:after="0" w:line="240" w:lineRule="auto"/>
    </w:pPr>
    <w:rPr>
      <w:rFonts w:ascii="Times New Roman" w:eastAsia="Times New Roman" w:hAnsi="Times New Roman" w:cs="Times New Roman"/>
      <w:sz w:val="24"/>
      <w:szCs w:val="24"/>
    </w:rPr>
  </w:style>
  <w:style w:type="paragraph" w:styleId="a5">
    <w:name w:val="List Paragraph"/>
    <w:basedOn w:val="a"/>
    <w:uiPriority w:val="34"/>
    <w:qFormat/>
    <w:rsid w:val="00862D84"/>
    <w:pPr>
      <w:widowControl w:val="0"/>
      <w:spacing w:after="0" w:line="240" w:lineRule="auto"/>
      <w:ind w:left="720" w:firstLine="709"/>
      <w:contextualSpacing/>
      <w:jc w:val="both"/>
    </w:pPr>
    <w:rPr>
      <w:rFonts w:ascii="Times New Roman" w:eastAsia="Times New Roman" w:hAnsi="Times New Roman" w:cs="Times New Roman"/>
      <w:sz w:val="28"/>
      <w:szCs w:val="28"/>
    </w:rPr>
  </w:style>
  <w:style w:type="paragraph" w:customStyle="1" w:styleId="ConsPlusTitlePage">
    <w:name w:val="ConsPlusTitlePage"/>
    <w:rsid w:val="00862D84"/>
    <w:pPr>
      <w:widowControl w:val="0"/>
      <w:autoSpaceDE w:val="0"/>
      <w:autoSpaceDN w:val="0"/>
      <w:spacing w:after="0" w:line="240" w:lineRule="auto"/>
    </w:pPr>
    <w:rPr>
      <w:rFonts w:ascii="Tahoma" w:eastAsia="Times New Roman" w:hAnsi="Tahoma" w:cs="Tahoma"/>
      <w:sz w:val="20"/>
      <w:szCs w:val="20"/>
    </w:rPr>
  </w:style>
  <w:style w:type="paragraph" w:styleId="a6">
    <w:name w:val="annotation text"/>
    <w:basedOn w:val="a"/>
    <w:link w:val="a7"/>
    <w:uiPriority w:val="99"/>
    <w:semiHidden/>
    <w:unhideWhenUsed/>
    <w:rsid w:val="00862D84"/>
    <w:pPr>
      <w:widowControl w:val="0"/>
      <w:spacing w:after="0" w:line="240" w:lineRule="auto"/>
      <w:ind w:firstLine="709"/>
      <w:jc w:val="both"/>
    </w:pPr>
    <w:rPr>
      <w:rFonts w:ascii="Times New Roman" w:eastAsia="Times New Roman" w:hAnsi="Times New Roman" w:cs="Times New Roman"/>
      <w:sz w:val="20"/>
      <w:szCs w:val="20"/>
    </w:rPr>
  </w:style>
  <w:style w:type="character" w:customStyle="1" w:styleId="a7">
    <w:name w:val="Текст примечания Знак"/>
    <w:basedOn w:val="a0"/>
    <w:link w:val="a6"/>
    <w:uiPriority w:val="99"/>
    <w:semiHidden/>
    <w:rsid w:val="00862D84"/>
    <w:rPr>
      <w:rFonts w:ascii="Times New Roman" w:eastAsia="Times New Roman" w:hAnsi="Times New Roman" w:cs="Times New Roman"/>
      <w:sz w:val="20"/>
      <w:szCs w:val="20"/>
    </w:rPr>
  </w:style>
  <w:style w:type="character" w:customStyle="1" w:styleId="a8">
    <w:name w:val="Тема примечания Знак"/>
    <w:basedOn w:val="a7"/>
    <w:link w:val="a9"/>
    <w:uiPriority w:val="99"/>
    <w:semiHidden/>
    <w:rsid w:val="00862D84"/>
    <w:rPr>
      <w:rFonts w:ascii="Times New Roman" w:eastAsia="Times New Roman" w:hAnsi="Times New Roman" w:cs="Times New Roman"/>
      <w:b/>
      <w:bCs/>
      <w:sz w:val="20"/>
      <w:szCs w:val="20"/>
    </w:rPr>
  </w:style>
  <w:style w:type="paragraph" w:styleId="a9">
    <w:name w:val="annotation subject"/>
    <w:basedOn w:val="a6"/>
    <w:next w:val="a6"/>
    <w:link w:val="a8"/>
    <w:uiPriority w:val="99"/>
    <w:semiHidden/>
    <w:unhideWhenUsed/>
    <w:rsid w:val="00862D84"/>
    <w:rPr>
      <w:b/>
      <w:bCs/>
    </w:rPr>
  </w:style>
  <w:style w:type="character" w:styleId="aa">
    <w:name w:val="annotation reference"/>
    <w:basedOn w:val="a0"/>
    <w:uiPriority w:val="99"/>
    <w:semiHidden/>
    <w:unhideWhenUsed/>
    <w:rsid w:val="003612D1"/>
    <w:rPr>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D9FFC59AA00B4C1AC89A623B640CCD01C099E5C00D270835ECAED3D9EEq3AAJ" TargetMode="External"/><Relationship Id="rId21" Type="http://schemas.openxmlformats.org/officeDocument/2006/relationships/hyperlink" Target="consultantplus://offline/ref=D9FFC59AA00B4C1AC89A623B640CCD01C093E2CA07200835ECAED3D9EEq3AAJ" TargetMode="External"/><Relationship Id="rId42" Type="http://schemas.openxmlformats.org/officeDocument/2006/relationships/hyperlink" Target="consultantplus://offline/ref=D9FFC59AA00B4C1AC89A623B640CCD01C090EACA04200835ECAED3D9EEq3AAJ" TargetMode="External"/><Relationship Id="rId47" Type="http://schemas.openxmlformats.org/officeDocument/2006/relationships/hyperlink" Target="consultantplus://offline/ref=D9FFC59AA00B4C1AC89A7C3672609308CB9ABDC405270360B9FFD58EB16A64185097BA4B16B538F7174921FBq7AFJ" TargetMode="External"/><Relationship Id="rId63" Type="http://schemas.openxmlformats.org/officeDocument/2006/relationships/hyperlink" Target="consultantplus://offline/ref=9C3AC46AC835FC8A30B5B1D57309A618E3C35C8E40FA583326F41B56MA09H" TargetMode="External"/><Relationship Id="rId68" Type="http://schemas.openxmlformats.org/officeDocument/2006/relationships/hyperlink" Target="consultantplus://offline/ref=9C3AC46AC835FC8A30B5B1D57309A618E0C1548F40FA583326F41B56MA09H" TargetMode="External"/><Relationship Id="rId84" Type="http://schemas.openxmlformats.org/officeDocument/2006/relationships/hyperlink" Target="consultantplus://offline/ref=9C3AC46AC835FC8A30B5B1D57309A618E0C7558A42A7523B7FF819M501H" TargetMode="External"/><Relationship Id="rId89" Type="http://schemas.openxmlformats.org/officeDocument/2006/relationships/hyperlink" Target="consultantplus://offline/ref=9C3AC46AC835FC8A30B5AEC07609A618E3C8518E4DF605392EAD1754AE69008009E1D1F1F7B3AA13M30DH" TargetMode="External"/><Relationship Id="rId7" Type="http://schemas.openxmlformats.org/officeDocument/2006/relationships/hyperlink" Target="consultantplus://offline/ref=E4C358F97DADC89D090A8C55AC0452C5BDD581F9AFF04DA014D97979AD3C0767CEB43FE366881824C6L8I" TargetMode="External"/><Relationship Id="rId71" Type="http://schemas.openxmlformats.org/officeDocument/2006/relationships/hyperlink" Target="consultantplus://offline/ref=9C3AC46AC835FC8A30B5B1D57309A618E0C156884EFA583326F41B56MA09H" TargetMode="External"/><Relationship Id="rId92" Type="http://schemas.openxmlformats.org/officeDocument/2006/relationships/hyperlink" Target="consultantplus://offline/ref=9C3AC46AC835FC8A30B5AEC07609A618E3C6578C4DF205392EAD1754AE69008009E1D1F1F7B3AA13M30CH" TargetMode="External"/><Relationship Id="rId2" Type="http://schemas.openxmlformats.org/officeDocument/2006/relationships/numbering" Target="numbering.xml"/><Relationship Id="rId16" Type="http://schemas.openxmlformats.org/officeDocument/2006/relationships/hyperlink" Target="consultantplus://offline/ref=BF01F42B5E7C2725FB66D48301D172D6D7ADBC40D1B662631E6C64B04366B8A1506C5E33A7D36EE3L807H" TargetMode="External"/><Relationship Id="rId29" Type="http://schemas.openxmlformats.org/officeDocument/2006/relationships/hyperlink" Target="consultantplus://offline/ref=D9FFC59AA00B4C1AC89A623B640CCD01C099E5C10D250835ECAED3D9EEq3AAJ" TargetMode="External"/><Relationship Id="rId11" Type="http://schemas.openxmlformats.org/officeDocument/2006/relationships/hyperlink" Target="consultantplus://offline/ref=D9FFC59AA00B4C1AC89A623B640CCD01C099E5C00C2E0835ECAED3D9EEq3AAJ" TargetMode="External"/><Relationship Id="rId24" Type="http://schemas.openxmlformats.org/officeDocument/2006/relationships/hyperlink" Target="consultantplus://offline/ref=D9FFC59AA00B4C1AC89A623B640CCD01C099E4C903200835ECAED3D9EEq3AAJ" TargetMode="External"/><Relationship Id="rId32" Type="http://schemas.openxmlformats.org/officeDocument/2006/relationships/hyperlink" Target="consultantplus://offline/ref=D9FFC59AA00B4C1AC89A623B640CCD01C093E3C003240835ECAED3D9EEq3AAJ" TargetMode="External"/><Relationship Id="rId37" Type="http://schemas.openxmlformats.org/officeDocument/2006/relationships/hyperlink" Target="consultantplus://offline/ref=D9FFC59AA00B4C1AC89A623B640CCD01C090EACF0C210835ECAED3D9EEq3AAJ" TargetMode="External"/><Relationship Id="rId40" Type="http://schemas.openxmlformats.org/officeDocument/2006/relationships/hyperlink" Target="consultantplus://offline/ref=D9FFC59AA00B4C1AC89A623B640CCD01C099E5C0042F0835ECAED3D9EEq3AAJ" TargetMode="External"/><Relationship Id="rId45" Type="http://schemas.openxmlformats.org/officeDocument/2006/relationships/hyperlink" Target="consultantplus://offline/ref=D9FFC59AA00B4C1AC89A623B640CCD01C390E2CF042E0835ECAED3D9EEq3AAJ" TargetMode="External"/><Relationship Id="rId53" Type="http://schemas.openxmlformats.org/officeDocument/2006/relationships/hyperlink" Target="consultantplus://offline/ref=D9FFC59AA00B4C1AC89A623B640CCD01C093E1CD03270835ECAED3D9EEq3AAJ" TargetMode="External"/><Relationship Id="rId58" Type="http://schemas.openxmlformats.org/officeDocument/2006/relationships/hyperlink" Target="consultantplus://offline/ref=9C3AC46AC835FC8A30B5B0CD6065F811EBCB0A8448F10D6E70F01103F13906D549MA01H" TargetMode="External"/><Relationship Id="rId66" Type="http://schemas.openxmlformats.org/officeDocument/2006/relationships/hyperlink" Target="consultantplus://offline/ref=9C3AC46AC835FC8A30B5B1D57309A618E3C9538E41FA583326F41B56MA09H" TargetMode="External"/><Relationship Id="rId74" Type="http://schemas.openxmlformats.org/officeDocument/2006/relationships/hyperlink" Target="consultantplus://offline/ref=9C3AC46AC835FC8A30B5B1D57309A618EAC1548F42A7523B7FF819M501H" TargetMode="External"/><Relationship Id="rId79" Type="http://schemas.openxmlformats.org/officeDocument/2006/relationships/hyperlink" Target="consultantplus://offline/ref=9C3AC46AC835FC8A30B5B1D57309A618E3C55D8D42A7523B7FF819M501H" TargetMode="External"/><Relationship Id="rId87" Type="http://schemas.openxmlformats.org/officeDocument/2006/relationships/hyperlink" Target="consultantplus://offline/ref=9C3AC46AC835FC8A30B5B1D57309A618E3C2528F41FA583326F41B56MA09H" TargetMode="External"/><Relationship Id="rId102" Type="http://schemas.openxmlformats.org/officeDocument/2006/relationships/hyperlink" Target="consultantplus://offline/ref=9C3AC46AC835FC8A30B5B1D57309A618E3C453804FFA583326F41B56MA09H" TargetMode="External"/><Relationship Id="rId5" Type="http://schemas.openxmlformats.org/officeDocument/2006/relationships/webSettings" Target="webSettings.xml"/><Relationship Id="rId61" Type="http://schemas.openxmlformats.org/officeDocument/2006/relationships/hyperlink" Target="consultantplus://offline/ref=9C3AC46AC835FC8A30B5B0CD6065F811EBCB0A8448F10A6677FB1103F13906D549MA01H" TargetMode="External"/><Relationship Id="rId82" Type="http://schemas.openxmlformats.org/officeDocument/2006/relationships/hyperlink" Target="consultantplus://offline/ref=9C3AC46AC835FC8A30B5B1D57309A618E3C6558842A7523B7FF819M501H" TargetMode="External"/><Relationship Id="rId90" Type="http://schemas.openxmlformats.org/officeDocument/2006/relationships/hyperlink" Target="consultantplus://offline/ref=9C3AC46AC835FC8A30B5AEC07609A618E3C955894BF605392EAD1754AE69008009E1D1F1F7B3AA13M30CH" TargetMode="External"/><Relationship Id="rId95" Type="http://schemas.openxmlformats.org/officeDocument/2006/relationships/hyperlink" Target="consultantplus://offline/ref=9C3AC46AC835FC8A30B5AEC07609A618E6C1518F4AFA583326F41B56A9665F970EA8DDF0F7B3ABM107H" TargetMode="External"/><Relationship Id="rId19" Type="http://schemas.openxmlformats.org/officeDocument/2006/relationships/hyperlink" Target="consultantplus://offline/ref=D9FFC59AA00B4C1AC89A7D2E610CCD01C392EBCE0D2C553FE4F7DFDBE9353D5A179EB01F55F733qFA3J" TargetMode="External"/><Relationship Id="rId14" Type="http://schemas.openxmlformats.org/officeDocument/2006/relationships/hyperlink" Target="consultantplus://offline/ref=D9FFC59AA00B4C1AC89A7C3672609308CB9ABDC407250B63B5F18884B933681A5798E55C11FC34F6174927qFAAJ" TargetMode="External"/><Relationship Id="rId22" Type="http://schemas.openxmlformats.org/officeDocument/2006/relationships/hyperlink" Target="consultantplus://offline/ref=D9FFC59AA00B4C1AC89A623B640CCD01C099E4C806210835ECAED3D9EEq3AAJ" TargetMode="External"/><Relationship Id="rId27" Type="http://schemas.openxmlformats.org/officeDocument/2006/relationships/hyperlink" Target="consultantplus://offline/ref=D9FFC59AA00B4C1AC89A623B640CCD01C398E2CE02200835ECAED3D9EEq3AAJ" TargetMode="External"/><Relationship Id="rId30" Type="http://schemas.openxmlformats.org/officeDocument/2006/relationships/hyperlink" Target="consultantplus://offline/ref=D9FFC59AA00B4C1AC89A623B640CCD01C096EAC804250835ECAED3D9EEq3AAJ" TargetMode="External"/><Relationship Id="rId35" Type="http://schemas.openxmlformats.org/officeDocument/2006/relationships/hyperlink" Target="consultantplus://offline/ref=D9FFC59AA00B4C1AC89A623B640CCD01C093E2C002240835ECAED3D9EEq3AAJ" TargetMode="External"/><Relationship Id="rId43" Type="http://schemas.openxmlformats.org/officeDocument/2006/relationships/hyperlink" Target="consultantplus://offline/ref=D9FFC59AA00B4C1AC89A623B640CCD01C791E2C0072C553FE4F7DFDBqEA9J" TargetMode="External"/><Relationship Id="rId48" Type="http://schemas.openxmlformats.org/officeDocument/2006/relationships/hyperlink" Target="consultantplus://offline/ref=D9FFC59AA00B4C1AC89A623B640CCD01C397E0CC07250835ECAED3D9EEq3AAJ" TargetMode="External"/><Relationship Id="rId56" Type="http://schemas.openxmlformats.org/officeDocument/2006/relationships/hyperlink" Target="consultantplus://offline/ref=9C3AC46AC835FC8A30B5B0CD6065F811EBCB0A8448F108697BFC1103F13906D549MA01H" TargetMode="External"/><Relationship Id="rId64" Type="http://schemas.openxmlformats.org/officeDocument/2006/relationships/hyperlink" Target="consultantplus://offline/ref=9C3AC46AC835FC8A30B5B1D57309A618E0C0568941FA583326F41B56MA09H" TargetMode="External"/><Relationship Id="rId69" Type="http://schemas.openxmlformats.org/officeDocument/2006/relationships/hyperlink" Target="consultantplus://offline/ref=9C3AC46AC835FC8A30B5B1D57309A618E3C6568E4CFA583326F41B56MA09H" TargetMode="External"/><Relationship Id="rId77" Type="http://schemas.openxmlformats.org/officeDocument/2006/relationships/hyperlink" Target="consultantplus://offline/ref=9C3AC46AC835FC8A30B5B1D57309A618E7C3568942A7523B7FF819M501H" TargetMode="External"/><Relationship Id="rId100" Type="http://schemas.openxmlformats.org/officeDocument/2006/relationships/hyperlink" Target="consultantplus://offline/ref=9C3AC46AC835FC8A30B5AEC07609A618E0C35D8148F805392EAD1754AEM609H" TargetMode="External"/><Relationship Id="rId105" Type="http://schemas.openxmlformats.org/officeDocument/2006/relationships/theme" Target="theme/theme1.xml"/><Relationship Id="rId8" Type="http://schemas.openxmlformats.org/officeDocument/2006/relationships/hyperlink" Target="consultantplus://offline/ref=D9FFC59AA00B4C1AC89A623B640CCD01C099E4C806210835ECAED3D9EEq3AAJ" TargetMode="External"/><Relationship Id="rId51" Type="http://schemas.openxmlformats.org/officeDocument/2006/relationships/hyperlink" Target="consultantplus://offline/ref=D9FFC59AA00B4C1AC89A623B640CCD01C590E3CD052C553FE4F7DFDBqEA9J" TargetMode="External"/><Relationship Id="rId72" Type="http://schemas.openxmlformats.org/officeDocument/2006/relationships/hyperlink" Target="consultantplus://offline/ref=9C3AC46AC835FC8A30B5B1D57309A618E3C55D8140FA583326F41B56MA09H" TargetMode="External"/><Relationship Id="rId80" Type="http://schemas.openxmlformats.org/officeDocument/2006/relationships/hyperlink" Target="consultantplus://offline/ref=9C3AC46AC835FC8A30B5B1D57309A618E6C35C821FAD5A6273FAM10EH" TargetMode="External"/><Relationship Id="rId85" Type="http://schemas.openxmlformats.org/officeDocument/2006/relationships/hyperlink" Target="consultantplus://offline/ref=9C3AC46AC835FC8A30B5B1D57309A618E3C6558B4DFA583326F41B56MA09H" TargetMode="External"/><Relationship Id="rId93" Type="http://schemas.openxmlformats.org/officeDocument/2006/relationships/hyperlink" Target="consultantplus://offline/ref=9C3AC46AC835FC8A30B5AEC07609A618E1C153884CFA583326F41B56A9665F970EA8DDF0F7B3ABM106H" TargetMode="External"/><Relationship Id="rId98" Type="http://schemas.openxmlformats.org/officeDocument/2006/relationships/hyperlink" Target="consultantplus://offline/ref=9C3AC46AC835FC8A30B5AEC07609A618E3C3518E4AF405392EAD1754AEM609H" TargetMode="External"/><Relationship Id="rId3" Type="http://schemas.openxmlformats.org/officeDocument/2006/relationships/styles" Target="styles.xml"/><Relationship Id="rId12" Type="http://schemas.openxmlformats.org/officeDocument/2006/relationships/hyperlink" Target="consultantplus://offline/ref=8A4AEFFFCD7C2A6DFB1BF760B063E4846B7F7A7A0B420534D531326DC3F744B8DC81833835C8A844D0L5F" TargetMode="External"/><Relationship Id="rId17" Type="http://schemas.openxmlformats.org/officeDocument/2006/relationships/image" Target="media/image2.wmf"/><Relationship Id="rId25" Type="http://schemas.openxmlformats.org/officeDocument/2006/relationships/hyperlink" Target="consultantplus://offline/ref=D9FFC59AA00B4C1AC89A623B640CCD01C099E4C904270835ECAED3D9EEq3AAJ" TargetMode="External"/><Relationship Id="rId33" Type="http://schemas.openxmlformats.org/officeDocument/2006/relationships/hyperlink" Target="consultantplus://offline/ref=D9FFC59AA00B4C1AC89A623B640CCD01C099E7CB0D230835ECAED3D9EEq3AAJ" TargetMode="External"/><Relationship Id="rId38" Type="http://schemas.openxmlformats.org/officeDocument/2006/relationships/hyperlink" Target="consultantplus://offline/ref=D9FFC59AA00B4C1AC89A623B640CCD01C093E2CD07270835ECAED3D9EEq3AAJ" TargetMode="External"/><Relationship Id="rId46" Type="http://schemas.openxmlformats.org/officeDocument/2006/relationships/hyperlink" Target="consultantplus://offline/ref=D9FFC59AA00B4C1AC89A623B640CCD01C099E0C903270835ECAED3D9EEq3AAJ" TargetMode="External"/><Relationship Id="rId59" Type="http://schemas.openxmlformats.org/officeDocument/2006/relationships/hyperlink" Target="consultantplus://offline/ref=9C3AC46AC835FC8A30B5B0CD6065F811EBCB0A8448F108697AF01103F13906D549MA01H" TargetMode="External"/><Relationship Id="rId67" Type="http://schemas.openxmlformats.org/officeDocument/2006/relationships/hyperlink" Target="consultantplus://offline/ref=9C3AC46AC835FC8A30B5B1D57309A618E3C9538949FA583326F41B56MA09H" TargetMode="External"/><Relationship Id="rId103" Type="http://schemas.openxmlformats.org/officeDocument/2006/relationships/hyperlink" Target="consultantplus://offline/ref=9C3AC46AC835FC8A30B5B1D57309A618E5C9578842A7523B7FF819M501H" TargetMode="External"/><Relationship Id="rId20" Type="http://schemas.openxmlformats.org/officeDocument/2006/relationships/hyperlink" Target="consultantplus://offline/ref=9C3AC46AC835FC8A30B5B0CD6065F811EBCB0A8448F10C6676F81103F13906D549MA01H" TargetMode="External"/><Relationship Id="rId41" Type="http://schemas.openxmlformats.org/officeDocument/2006/relationships/hyperlink" Target="consultantplus://offline/ref=D9FFC59AA00B4C1AC89A623B640CCD01C099E7CA07210835ECAED3D9EEq3AAJ" TargetMode="External"/><Relationship Id="rId54" Type="http://schemas.openxmlformats.org/officeDocument/2006/relationships/hyperlink" Target="consultantplus://offline/ref=D9FFC59AA00B4C1AC89A7C3672609308CB9ABDC405270667B6F3D58EB16A64185097BA4B16B538F7174922FFq7A8J" TargetMode="External"/><Relationship Id="rId62" Type="http://schemas.openxmlformats.org/officeDocument/2006/relationships/hyperlink" Target="consultantplus://offline/ref=9C3AC46AC835FC8A30B5B0CD6065F811EBCB0A844AF709687BF24C09F9600AD7M40EH" TargetMode="External"/><Relationship Id="rId70" Type="http://schemas.openxmlformats.org/officeDocument/2006/relationships/hyperlink" Target="consultantplus://offline/ref=9C3AC46AC835FC8A30B5B1D57309A618E3C9548E4FFA583326F41B56MA09H" TargetMode="External"/><Relationship Id="rId75" Type="http://schemas.openxmlformats.org/officeDocument/2006/relationships/hyperlink" Target="consultantplus://offline/ref=9C3AC46AC835FC8A30B5B1D57309A618E7C5528942A7523B7FF819M501H" TargetMode="External"/><Relationship Id="rId83" Type="http://schemas.openxmlformats.org/officeDocument/2006/relationships/hyperlink" Target="consultantplus://offline/ref=9C3AC46AC835FC8A30B5B1D57309A618E3C352804CFA583326F41B56MA09H" TargetMode="External"/><Relationship Id="rId88" Type="http://schemas.openxmlformats.org/officeDocument/2006/relationships/hyperlink" Target="consultantplus://offline/ref=9C3AC46AC835FC8A30B5B1D57309A618E6C95C8D42A7523B7FF819M501H" TargetMode="External"/><Relationship Id="rId91" Type="http://schemas.openxmlformats.org/officeDocument/2006/relationships/hyperlink" Target="consultantplus://offline/ref=9C3AC46AC835FC8A30B5AEC07609A618E0C0548841F405392EAD1754AE69008009E1D1F1F7B3AA13M30DH" TargetMode="External"/><Relationship Id="rId96" Type="http://schemas.openxmlformats.org/officeDocument/2006/relationships/hyperlink" Target="consultantplus://offline/ref=9C3AC46AC835FC8A30B5AEC07609A618E1C2528F4BFA583326F41B56A9665F970EA8DDF0F7B3ABM101H" TargetMode="External"/><Relationship Id="rId1" Type="http://schemas.openxmlformats.org/officeDocument/2006/relationships/customXml" Target="../customXml/item1.xml"/><Relationship Id="rId6" Type="http://schemas.openxmlformats.org/officeDocument/2006/relationships/image" Target="media/image1.emf"/><Relationship Id="rId15" Type="http://schemas.openxmlformats.org/officeDocument/2006/relationships/hyperlink" Target="consultantplus://offline/ref=D9FFC59AA00B4C1AC89A623B640CCD01C099E4C806210835ECAED3D9EE3A624D10D7BC1E55F03DF5q1AFJ" TargetMode="External"/><Relationship Id="rId23" Type="http://schemas.openxmlformats.org/officeDocument/2006/relationships/hyperlink" Target="consultantplus://offline/ref=D9FFC59AA00B4C1AC89A623B640CCD01C099E5C00C2E0835ECAED3D9EEq3AAJ" TargetMode="External"/><Relationship Id="rId28" Type="http://schemas.openxmlformats.org/officeDocument/2006/relationships/hyperlink" Target="consultantplus://offline/ref=D9FFC59AA00B4C1AC89A623B640CCD01C399E0C9062E0835ECAED3D9EEq3AAJ" TargetMode="External"/><Relationship Id="rId36" Type="http://schemas.openxmlformats.org/officeDocument/2006/relationships/hyperlink" Target="consultantplus://offline/ref=D9FFC59AA00B4C1AC89A623B640CCD01C397E5C900230835ECAED3D9EEq3AAJ" TargetMode="External"/><Relationship Id="rId49" Type="http://schemas.openxmlformats.org/officeDocument/2006/relationships/hyperlink" Target="consultantplus://offline/ref=D9FFC59AA00B4C1AC89A623B640CCD01C399EACF0D200835ECAED3D9EEq3AAJ" TargetMode="External"/><Relationship Id="rId57" Type="http://schemas.openxmlformats.org/officeDocument/2006/relationships/hyperlink" Target="consultantplus://offline/ref=9C3AC46AC835FC8A30B5B0CD6065F811EBCB0A844EF30D6D7AF24C09F9600AD7M40EH" TargetMode="External"/><Relationship Id="rId10" Type="http://schemas.openxmlformats.org/officeDocument/2006/relationships/hyperlink" Target="consultantplus://offline/ref=D9FFC59AA00B4C1AC89A623B640CCD01C099E4C806210835ECAED3D9EEq3AAJ" TargetMode="External"/><Relationship Id="rId31" Type="http://schemas.openxmlformats.org/officeDocument/2006/relationships/hyperlink" Target="consultantplus://offline/ref=D9FFC59AA00B4C1AC89A623B640CCD01C099E4C904260835ECAED3D9EEq3AAJ" TargetMode="External"/><Relationship Id="rId44" Type="http://schemas.openxmlformats.org/officeDocument/2006/relationships/hyperlink" Target="consultantplus://offline/ref=D9FFC59AA00B4C1AC89A623B640CCD01C398E4CD0D210835ECAED3D9EEq3AAJ" TargetMode="External"/><Relationship Id="rId52" Type="http://schemas.openxmlformats.org/officeDocument/2006/relationships/hyperlink" Target="consultantplus://offline/ref=D9FFC59AA00B4C1AC89A623B640CCD01C598EBC80D2C553FE4F7DFDBqEA9J" TargetMode="External"/><Relationship Id="rId60" Type="http://schemas.openxmlformats.org/officeDocument/2006/relationships/hyperlink" Target="consultantplus://offline/ref=9C3AC46AC835FC8A30B5B0CD6065F811EBCB0A8448F10D6E73FA1103F13906D549MA01H" TargetMode="External"/><Relationship Id="rId65" Type="http://schemas.openxmlformats.org/officeDocument/2006/relationships/hyperlink" Target="consultantplus://offline/ref=9C3AC46AC835FC8A30B5B1D57309A618E7C55C8B42A7523B7FF819M501H" TargetMode="External"/><Relationship Id="rId73" Type="http://schemas.openxmlformats.org/officeDocument/2006/relationships/hyperlink" Target="consultantplus://offline/ref=9C3AC46AC835FC8A30B5B1D57309A618E3C6578F4FFA583326F41B56MA09H" TargetMode="External"/><Relationship Id="rId78" Type="http://schemas.openxmlformats.org/officeDocument/2006/relationships/hyperlink" Target="consultantplus://offline/ref=9C3AC46AC835FC8A30B5B1D57309A618E3C9508D4FFA583326F41B56MA09H" TargetMode="External"/><Relationship Id="rId81" Type="http://schemas.openxmlformats.org/officeDocument/2006/relationships/hyperlink" Target="consultantplus://offline/ref=9C3AC46AC835FC8A30B5B1D57309A618E6C955821FAD5A6273FAM10EH" TargetMode="External"/><Relationship Id="rId86" Type="http://schemas.openxmlformats.org/officeDocument/2006/relationships/hyperlink" Target="consultantplus://offline/ref=9C3AC46AC835FC8A30B5B1D57309A618E0C156884EFA583326F41B56MA09H" TargetMode="External"/><Relationship Id="rId94" Type="http://schemas.openxmlformats.org/officeDocument/2006/relationships/hyperlink" Target="consultantplus://offline/ref=9C3AC46AC835FC8A30B5AEC07609A618E5C4508B4CFA583326F41B56A9665F970EA8DDF0F7B3ABM106H" TargetMode="External"/><Relationship Id="rId99" Type="http://schemas.openxmlformats.org/officeDocument/2006/relationships/hyperlink" Target="consultantplus://offline/ref=9C3AC46AC835FC8A30B5B1D57309A618E3C751814EFA583326F41B56MA09H" TargetMode="External"/><Relationship Id="rId101" Type="http://schemas.openxmlformats.org/officeDocument/2006/relationships/hyperlink" Target="consultantplus://offline/ref=9C3AC46AC835FC8A30B5AEC07609A618E3C0578149F405392EAD1754AEM609H" TargetMode="External"/><Relationship Id="rId4" Type="http://schemas.openxmlformats.org/officeDocument/2006/relationships/settings" Target="settings.xml"/><Relationship Id="rId9" Type="http://schemas.openxmlformats.org/officeDocument/2006/relationships/hyperlink" Target="consultantplus://offline/ref=D9FFC59AA00B4C1AC89A623B640CCD01C099E5C00C2E0835ECAED3D9EEq3AAJ" TargetMode="External"/><Relationship Id="rId13" Type="http://schemas.openxmlformats.org/officeDocument/2006/relationships/hyperlink" Target="consultantplus://offline/ref=8A4AEFFFCD7C2A6DFB1BF760B063E4846B7F7A7A0B420534D531326DC3F744B8DC81833835C8A84ED0L6F" TargetMode="External"/><Relationship Id="rId18" Type="http://schemas.openxmlformats.org/officeDocument/2006/relationships/image" Target="media/image3.wmf"/><Relationship Id="rId39" Type="http://schemas.openxmlformats.org/officeDocument/2006/relationships/hyperlink" Target="consultantplus://offline/ref=D9FFC59AA00B4C1AC89A623B640CCD01C093E3CA002E0835ECAED3D9EEq3AAJ" TargetMode="External"/><Relationship Id="rId109" Type="http://schemas.microsoft.com/office/2007/relationships/stylesWithEffects" Target="stylesWithEffects.xml"/><Relationship Id="rId34" Type="http://schemas.openxmlformats.org/officeDocument/2006/relationships/hyperlink" Target="consultantplus://offline/ref=D9FFC59AA00B4C1AC89A623B640CCD01C093E2CF03270835ECAED3D9EEq3AAJ" TargetMode="External"/><Relationship Id="rId50" Type="http://schemas.openxmlformats.org/officeDocument/2006/relationships/hyperlink" Target="consultantplus://offline/ref=D9FFC59AA00B4C1AC89A623B640CCD01C394E1CF0D200835ECAED3D9EEq3AAJ" TargetMode="External"/><Relationship Id="rId55" Type="http://schemas.openxmlformats.org/officeDocument/2006/relationships/hyperlink" Target="consultantplus://offline/ref=9C3AC46AC835FC8A30B5B0CD6065F811EBCB0A8440F40D6C73F24C09F9600AD7M40EH" TargetMode="External"/><Relationship Id="rId76" Type="http://schemas.openxmlformats.org/officeDocument/2006/relationships/hyperlink" Target="consultantplus://offline/ref=9C3AC46AC835FC8A30B5B1D57309A618E7C3558042A7523B7FF819M501H" TargetMode="External"/><Relationship Id="rId97" Type="http://schemas.openxmlformats.org/officeDocument/2006/relationships/hyperlink" Target="consultantplus://offline/ref=9C3AC46AC835FC8A30B5ADD56F09A618EAC8508E42A7523B7FF819M501H" TargetMode="External"/><Relationship Id="rId10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F16A94-56BF-468E-8C22-F9E1FE4BF5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1</Pages>
  <Words>15408</Words>
  <Characters>87827</Characters>
  <Application>Microsoft Office Word</Application>
  <DocSecurity>0</DocSecurity>
  <Lines>731</Lines>
  <Paragraphs>206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103029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user67</dc:creator>
  <cp:lastModifiedBy>user67</cp:lastModifiedBy>
  <cp:revision>13</cp:revision>
  <cp:lastPrinted>2018-01-18T09:38:00Z</cp:lastPrinted>
  <dcterms:created xsi:type="dcterms:W3CDTF">2018-03-23T04:17:00Z</dcterms:created>
  <dcterms:modified xsi:type="dcterms:W3CDTF">2019-12-13T06:35:00Z</dcterms:modified>
</cp:coreProperties>
</file>