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2851" w:rsidRDefault="009D2851" w:rsidP="009D2851">
      <w:pPr>
        <w:autoSpaceDE w:val="0"/>
        <w:autoSpaceDN w:val="0"/>
        <w:adjustRightInd w:val="0"/>
        <w:spacing w:after="0" w:line="0" w:lineRule="atLeast"/>
        <w:jc w:val="right"/>
        <w:outlineLvl w:val="0"/>
        <w:rPr>
          <w:rFonts w:ascii="Times New Roman" w:hAnsi="Times New Roman" w:cs="Times New Roman"/>
        </w:rPr>
      </w:pPr>
      <w:r>
        <w:rPr>
          <w:rFonts w:ascii="Times New Roman" w:eastAsia="Times New Roman" w:hAnsi="Times New Roman" w:cs="Times New Roman"/>
          <w:b/>
          <w:noProof/>
          <w:sz w:val="28"/>
          <w:szCs w:val="28"/>
        </w:rPr>
        <w:drawing>
          <wp:inline distT="0" distB="0" distL="0" distR="0">
            <wp:extent cx="6299200" cy="8898781"/>
            <wp:effectExtent l="1905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299200" cy="8898781"/>
                    </a:xfrm>
                    <a:prstGeom prst="rect">
                      <a:avLst/>
                    </a:prstGeom>
                    <a:noFill/>
                    <a:ln w="9525">
                      <a:noFill/>
                      <a:miter lim="800000"/>
                      <a:headEnd/>
                      <a:tailEnd/>
                    </a:ln>
                  </pic:spPr>
                </pic:pic>
              </a:graphicData>
            </a:graphic>
          </wp:inline>
        </w:drawing>
      </w:r>
    </w:p>
    <w:p w:rsidR="009D2851" w:rsidRDefault="009D2851" w:rsidP="009D2851">
      <w:pPr>
        <w:autoSpaceDE w:val="0"/>
        <w:autoSpaceDN w:val="0"/>
        <w:adjustRightInd w:val="0"/>
        <w:spacing w:after="0" w:line="0" w:lineRule="atLeast"/>
        <w:jc w:val="right"/>
        <w:outlineLvl w:val="0"/>
        <w:rPr>
          <w:rFonts w:ascii="Times New Roman" w:hAnsi="Times New Roman" w:cs="Times New Roman"/>
        </w:rPr>
      </w:pPr>
    </w:p>
    <w:p w:rsidR="009D2851" w:rsidRDefault="009D2851" w:rsidP="009D2851">
      <w:pPr>
        <w:autoSpaceDE w:val="0"/>
        <w:autoSpaceDN w:val="0"/>
        <w:adjustRightInd w:val="0"/>
        <w:spacing w:after="0" w:line="0" w:lineRule="atLeast"/>
        <w:jc w:val="right"/>
        <w:outlineLvl w:val="0"/>
        <w:rPr>
          <w:rFonts w:ascii="Times New Roman" w:hAnsi="Times New Roman" w:cs="Times New Roman"/>
        </w:rPr>
      </w:pPr>
    </w:p>
    <w:p w:rsidR="00206236" w:rsidRDefault="00206236" w:rsidP="00206236">
      <w:pPr>
        <w:autoSpaceDE w:val="0"/>
        <w:autoSpaceDN w:val="0"/>
        <w:adjustRightInd w:val="0"/>
        <w:spacing w:after="0" w:line="0" w:lineRule="atLeast"/>
        <w:jc w:val="right"/>
        <w:outlineLvl w:val="0"/>
        <w:rPr>
          <w:rFonts w:ascii="Times New Roman" w:hAnsi="Times New Roman" w:cs="Times New Roman"/>
        </w:rPr>
      </w:pPr>
      <w:r w:rsidRPr="001E6F12">
        <w:rPr>
          <w:rFonts w:ascii="Times New Roman" w:hAnsi="Times New Roman" w:cs="Times New Roman"/>
          <w:rPrChange w:id="0" w:author="user67" w:date="2018-03-25T17:01:00Z">
            <w:rPr>
              <w:rFonts w:ascii="Times New Roman" w:eastAsia="Times New Roman" w:hAnsi="Times New Roman" w:cs="Times New Roman"/>
              <w:sz w:val="24"/>
              <w:szCs w:val="24"/>
            </w:rPr>
          </w:rPrChange>
        </w:rPr>
        <w:lastRenderedPageBreak/>
        <w:t>Утвержден</w:t>
      </w:r>
    </w:p>
    <w:p w:rsidR="009D2851" w:rsidRDefault="009D2851" w:rsidP="009D2851">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Решением 22 </w:t>
      </w:r>
      <w:r w:rsidR="00506D6D" w:rsidRPr="00506D6D">
        <w:rPr>
          <w:rFonts w:ascii="Times New Roman" w:hAnsi="Times New Roman" w:cs="Times New Roman"/>
          <w:rPrChange w:id="1" w:author="user67" w:date="2018-03-25T17:01:00Z">
            <w:rPr>
              <w:rFonts w:ascii="Times New Roman" w:eastAsia="Times New Roman" w:hAnsi="Times New Roman" w:cs="Times New Roman"/>
              <w:sz w:val="24"/>
              <w:szCs w:val="24"/>
            </w:rPr>
          </w:rPrChange>
        </w:rPr>
        <w:t>сессии</w:t>
      </w:r>
    </w:p>
    <w:p w:rsidR="009D2851" w:rsidRDefault="00506D6D" w:rsidP="009D2851">
      <w:pPr>
        <w:autoSpaceDE w:val="0"/>
        <w:autoSpaceDN w:val="0"/>
        <w:adjustRightInd w:val="0"/>
        <w:spacing w:after="0" w:line="0" w:lineRule="atLeast"/>
        <w:jc w:val="right"/>
        <w:rPr>
          <w:rFonts w:ascii="Times New Roman" w:hAnsi="Times New Roman" w:cs="Times New Roman"/>
        </w:rPr>
      </w:pPr>
      <w:r w:rsidRPr="00506D6D">
        <w:rPr>
          <w:rFonts w:ascii="Times New Roman" w:hAnsi="Times New Roman" w:cs="Times New Roman"/>
          <w:rPrChange w:id="2" w:author="user67" w:date="2018-03-25T17:01:00Z">
            <w:rPr>
              <w:rFonts w:ascii="Times New Roman" w:eastAsia="Times New Roman" w:hAnsi="Times New Roman" w:cs="Times New Roman"/>
              <w:sz w:val="24"/>
              <w:szCs w:val="24"/>
            </w:rPr>
          </w:rPrChange>
        </w:rPr>
        <w:t xml:space="preserve">Совета депутатов </w:t>
      </w:r>
    </w:p>
    <w:p w:rsidR="009D2851" w:rsidRDefault="00506D6D" w:rsidP="009D2851">
      <w:pPr>
        <w:autoSpaceDE w:val="0"/>
        <w:autoSpaceDN w:val="0"/>
        <w:adjustRightInd w:val="0"/>
        <w:spacing w:after="0" w:line="0" w:lineRule="atLeast"/>
        <w:jc w:val="right"/>
        <w:rPr>
          <w:rFonts w:ascii="Times New Roman" w:hAnsi="Times New Roman" w:cs="Times New Roman"/>
        </w:rPr>
      </w:pPr>
      <w:r w:rsidRPr="00506D6D">
        <w:rPr>
          <w:rFonts w:ascii="Times New Roman" w:hAnsi="Times New Roman" w:cs="Times New Roman"/>
          <w:rPrChange w:id="3" w:author="user67" w:date="2018-03-25T17:01:00Z">
            <w:rPr>
              <w:rFonts w:ascii="Times New Roman" w:eastAsia="Times New Roman" w:hAnsi="Times New Roman" w:cs="Times New Roman"/>
              <w:sz w:val="24"/>
              <w:szCs w:val="24"/>
            </w:rPr>
          </w:rPrChange>
        </w:rPr>
        <w:t xml:space="preserve">Карасукского района </w:t>
      </w:r>
    </w:p>
    <w:p w:rsidR="009D2851" w:rsidRDefault="00506D6D" w:rsidP="009D2851">
      <w:pPr>
        <w:autoSpaceDE w:val="0"/>
        <w:autoSpaceDN w:val="0"/>
        <w:adjustRightInd w:val="0"/>
        <w:spacing w:after="0" w:line="0" w:lineRule="atLeast"/>
        <w:jc w:val="right"/>
        <w:rPr>
          <w:rFonts w:ascii="Times New Roman" w:hAnsi="Times New Roman" w:cs="Times New Roman"/>
        </w:rPr>
      </w:pPr>
      <w:r w:rsidRPr="00506D6D">
        <w:rPr>
          <w:rFonts w:ascii="Times New Roman" w:hAnsi="Times New Roman" w:cs="Times New Roman"/>
          <w:rPrChange w:id="4" w:author="user67" w:date="2018-03-25T17:01:00Z">
            <w:rPr>
              <w:rFonts w:ascii="Times New Roman" w:eastAsia="Times New Roman" w:hAnsi="Times New Roman" w:cs="Times New Roman"/>
              <w:sz w:val="24"/>
              <w:szCs w:val="24"/>
            </w:rPr>
          </w:rPrChange>
        </w:rPr>
        <w:t>Новосибирской области</w:t>
      </w:r>
    </w:p>
    <w:p w:rsidR="009D2851" w:rsidRDefault="009D2851" w:rsidP="009D2851">
      <w:pPr>
        <w:autoSpaceDE w:val="0"/>
        <w:autoSpaceDN w:val="0"/>
        <w:adjustRightInd w:val="0"/>
        <w:spacing w:after="0" w:line="0" w:lineRule="atLeast"/>
        <w:jc w:val="right"/>
        <w:rPr>
          <w:rFonts w:ascii="Times New Roman" w:hAnsi="Times New Roman" w:cs="Times New Roman"/>
        </w:rPr>
      </w:pPr>
      <w:r>
        <w:rPr>
          <w:rFonts w:ascii="Times New Roman" w:hAnsi="Times New Roman" w:cs="Times New Roman"/>
        </w:rPr>
        <w:t xml:space="preserve">от </w:t>
      </w:r>
      <w:r>
        <w:rPr>
          <w:rFonts w:ascii="Times New Roman" w:hAnsi="Times New Roman" w:cs="Times New Roman"/>
          <w:u w:val="single"/>
        </w:rPr>
        <w:t>21.06.2018</w:t>
      </w:r>
      <w:r>
        <w:rPr>
          <w:rFonts w:ascii="Times New Roman" w:hAnsi="Times New Roman" w:cs="Times New Roman"/>
        </w:rPr>
        <w:t xml:space="preserve"> </w:t>
      </w:r>
      <w:r w:rsidR="00506D6D" w:rsidRPr="00506D6D">
        <w:rPr>
          <w:rFonts w:ascii="Times New Roman" w:hAnsi="Times New Roman" w:cs="Times New Roman"/>
          <w:rPrChange w:id="5" w:author="user67" w:date="2018-03-25T17:01:00Z">
            <w:rPr>
              <w:rFonts w:ascii="Times New Roman" w:eastAsia="Times New Roman" w:hAnsi="Times New Roman" w:cs="Times New Roman"/>
              <w:sz w:val="24"/>
              <w:szCs w:val="24"/>
            </w:rPr>
          </w:rPrChange>
        </w:rPr>
        <w:t>№</w:t>
      </w:r>
      <w:r>
        <w:rPr>
          <w:rFonts w:ascii="Times New Roman" w:hAnsi="Times New Roman" w:cs="Times New Roman"/>
        </w:rPr>
        <w:t xml:space="preserve"> </w:t>
      </w:r>
      <w:r>
        <w:rPr>
          <w:rFonts w:ascii="Times New Roman" w:hAnsi="Times New Roman" w:cs="Times New Roman"/>
          <w:u w:val="single"/>
        </w:rPr>
        <w:t>218</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Change w:id="6" w:author="user67" w:date="2018-03-25T17:01:00Z">
            <w:rPr>
              <w:rFonts w:ascii="Times New Roman" w:hAnsi="Times New Roman" w:cs="Times New Roman"/>
              <w:sz w:val="24"/>
              <w:szCs w:val="24"/>
            </w:rPr>
          </w:rPrChange>
        </w:rPr>
      </w:pPr>
    </w:p>
    <w:p w:rsidR="00391755" w:rsidRPr="00B13DA8" w:rsidRDefault="00506D6D" w:rsidP="00391755">
      <w:pPr>
        <w:autoSpaceDE w:val="0"/>
        <w:autoSpaceDN w:val="0"/>
        <w:adjustRightInd w:val="0"/>
        <w:spacing w:after="0" w:line="0" w:lineRule="atLeast"/>
        <w:jc w:val="center"/>
        <w:rPr>
          <w:rFonts w:ascii="Times New Roman" w:hAnsi="Times New Roman" w:cs="Times New Roman"/>
          <w:b/>
          <w:bCs/>
        </w:rPr>
      </w:pPr>
      <w:bookmarkStart w:id="7" w:name="Par29"/>
      <w:bookmarkEnd w:id="7"/>
      <w:r w:rsidRPr="00506D6D">
        <w:rPr>
          <w:rFonts w:ascii="Times New Roman" w:hAnsi="Times New Roman" w:cs="Times New Roman"/>
          <w:b/>
          <w:bCs/>
          <w:rPrChange w:id="8" w:author="user67" w:date="2018-03-25T17:01:00Z">
            <w:rPr>
              <w:rFonts w:ascii="Times New Roman" w:eastAsia="Times New Roman" w:hAnsi="Times New Roman" w:cs="Times New Roman"/>
              <w:b/>
              <w:bCs/>
              <w:sz w:val="24"/>
              <w:szCs w:val="24"/>
            </w:rPr>
          </w:rPrChange>
        </w:rPr>
        <w:t>МЕСТНЫЕ НОРМАТИВЫ</w:t>
      </w:r>
    </w:p>
    <w:p w:rsidR="00133CA4" w:rsidRPr="00B13DA8" w:rsidRDefault="00391755" w:rsidP="0090092E">
      <w:pPr>
        <w:autoSpaceDE w:val="0"/>
        <w:autoSpaceDN w:val="0"/>
        <w:adjustRightInd w:val="0"/>
        <w:spacing w:after="0" w:line="0" w:lineRule="atLeast"/>
        <w:jc w:val="center"/>
        <w:rPr>
          <w:rFonts w:ascii="Times New Roman" w:hAnsi="Times New Roman" w:cs="Times New Roman"/>
          <w:b/>
          <w:bCs/>
        </w:rPr>
      </w:pPr>
      <w:r w:rsidRPr="00B13DA8">
        <w:rPr>
          <w:rFonts w:ascii="Times New Roman" w:hAnsi="Times New Roman" w:cs="Times New Roman"/>
          <w:b/>
          <w:bCs/>
        </w:rPr>
        <w:t>ГРАДОСТРОИТЕЛЬНОГО ПРОЕКТИРОВАНИЯ</w:t>
      </w:r>
    </w:p>
    <w:p w:rsidR="00946F9C" w:rsidRPr="00B13DA8" w:rsidRDefault="006B6A02" w:rsidP="0090092E">
      <w:pPr>
        <w:autoSpaceDE w:val="0"/>
        <w:autoSpaceDN w:val="0"/>
        <w:adjustRightInd w:val="0"/>
        <w:spacing w:after="0" w:line="0" w:lineRule="atLeast"/>
        <w:jc w:val="center"/>
        <w:rPr>
          <w:rFonts w:ascii="Times New Roman" w:hAnsi="Times New Roman" w:cs="Times New Roman"/>
          <w:b/>
          <w:bCs/>
        </w:rPr>
      </w:pPr>
      <w:r>
        <w:rPr>
          <w:rFonts w:ascii="Times New Roman" w:hAnsi="Times New Roman" w:cs="Times New Roman"/>
          <w:b/>
          <w:bCs/>
        </w:rPr>
        <w:t>КАЛИНОВСКОГО</w:t>
      </w:r>
      <w:r w:rsidR="009509F9">
        <w:rPr>
          <w:rFonts w:ascii="Times New Roman" w:hAnsi="Times New Roman" w:cs="Times New Roman"/>
          <w:b/>
          <w:bCs/>
        </w:rPr>
        <w:t xml:space="preserve"> </w:t>
      </w:r>
      <w:r w:rsidR="00506D6D" w:rsidRPr="00506D6D">
        <w:rPr>
          <w:rFonts w:ascii="Times New Roman" w:hAnsi="Times New Roman" w:cs="Times New Roman"/>
          <w:b/>
          <w:bCs/>
          <w:rPrChange w:id="9" w:author="user67" w:date="2018-03-25T17:01:00Z">
            <w:rPr>
              <w:rFonts w:ascii="Times New Roman" w:eastAsia="Times New Roman" w:hAnsi="Times New Roman" w:cs="Times New Roman"/>
              <w:b/>
              <w:bCs/>
              <w:sz w:val="24"/>
              <w:szCs w:val="24"/>
            </w:rPr>
          </w:rPrChange>
        </w:rPr>
        <w:t>СЕЛЬСОВЕТА</w:t>
      </w:r>
    </w:p>
    <w:p w:rsidR="00391755" w:rsidRPr="00B13DA8" w:rsidRDefault="00506D6D" w:rsidP="0090092E">
      <w:pPr>
        <w:autoSpaceDE w:val="0"/>
        <w:autoSpaceDN w:val="0"/>
        <w:adjustRightInd w:val="0"/>
        <w:spacing w:after="0" w:line="0" w:lineRule="atLeast"/>
        <w:jc w:val="center"/>
        <w:rPr>
          <w:rFonts w:ascii="Times New Roman" w:hAnsi="Times New Roman" w:cs="Times New Roman"/>
          <w:b/>
          <w:bCs/>
          <w:rPrChange w:id="10" w:author="user67" w:date="2018-03-25T17:01:00Z">
            <w:rPr>
              <w:rFonts w:ascii="Calibri" w:hAnsi="Calibri" w:cs="Calibri"/>
              <w:b/>
              <w:bCs/>
            </w:rPr>
          </w:rPrChange>
        </w:rPr>
      </w:pPr>
      <w:r w:rsidRPr="00506D6D">
        <w:rPr>
          <w:rFonts w:ascii="Times New Roman" w:hAnsi="Times New Roman" w:cs="Times New Roman"/>
          <w:b/>
          <w:bCs/>
          <w:rPrChange w:id="11" w:author="user67" w:date="2018-03-25T17:01:00Z">
            <w:rPr>
              <w:rFonts w:ascii="Times New Roman" w:eastAsia="Times New Roman" w:hAnsi="Times New Roman" w:cs="Times New Roman"/>
              <w:b/>
              <w:bCs/>
              <w:sz w:val="24"/>
              <w:szCs w:val="24"/>
            </w:rPr>
          </w:rPrChange>
        </w:rPr>
        <w:t>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 Общие положения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80300C">
      <w:pPr>
        <w:pStyle w:val="ConsPlusNormal"/>
        <w:ind w:firstLine="540"/>
        <w:jc w:val="both"/>
        <w:rPr>
          <w:rFonts w:ascii="Times New Roman" w:hAnsi="Times New Roman" w:cs="Times New Roman"/>
          <w:color w:val="FF0000"/>
          <w:szCs w:val="22"/>
        </w:rPr>
      </w:pPr>
      <w:r w:rsidRPr="00B13DA8">
        <w:rPr>
          <w:rFonts w:ascii="Times New Roman" w:hAnsi="Times New Roman" w:cs="Times New Roman"/>
          <w:szCs w:val="22"/>
        </w:rPr>
        <w:t xml:space="preserve">1. </w:t>
      </w:r>
      <w:proofErr w:type="gramStart"/>
      <w:r w:rsidRPr="00B13DA8">
        <w:rPr>
          <w:rFonts w:ascii="Times New Roman" w:hAnsi="Times New Roman" w:cs="Times New Roman"/>
          <w:szCs w:val="22"/>
        </w:rPr>
        <w:t>Местные нормативы градостроительного проектирования</w:t>
      </w:r>
      <w:r w:rsidR="00C63A43" w:rsidRPr="00B13DA8">
        <w:rPr>
          <w:rFonts w:ascii="Times New Roman" w:hAnsi="Times New Roman" w:cs="Times New Roman"/>
          <w:szCs w:val="22"/>
        </w:rPr>
        <w:t xml:space="preserve"> сельских поселений</w:t>
      </w:r>
      <w:r w:rsidRPr="00B13DA8">
        <w:rPr>
          <w:rFonts w:ascii="Times New Roman" w:hAnsi="Times New Roman" w:cs="Times New Roman"/>
          <w:szCs w:val="22"/>
        </w:rPr>
        <w:t xml:space="preserve"> Карасукского района Новосибирской области разработаны в соответствии с законодательством Российской Федерации и Новосибирской области, нормативными правовыми актами </w:t>
      </w:r>
      <w:r w:rsidR="006B6A02">
        <w:rPr>
          <w:rFonts w:ascii="Times New Roman" w:hAnsi="Times New Roman" w:cs="Times New Roman"/>
          <w:szCs w:val="22"/>
        </w:rPr>
        <w:t>Калиновского</w:t>
      </w:r>
      <w:r w:rsidR="00133CA4" w:rsidRPr="00B13DA8">
        <w:rPr>
          <w:rFonts w:ascii="Times New Roman" w:hAnsi="Times New Roman" w:cs="Times New Roman"/>
          <w:szCs w:val="22"/>
        </w:rPr>
        <w:t xml:space="preserve"> сельсовета </w:t>
      </w:r>
      <w:r w:rsidRPr="00B13DA8">
        <w:rPr>
          <w:rFonts w:ascii="Times New Roman" w:hAnsi="Times New Roman" w:cs="Times New Roman"/>
          <w:szCs w:val="22"/>
        </w:rPr>
        <w:t xml:space="preserve">Карасукского района Новосибирской области,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r w:rsidR="00506D6D" w:rsidRPr="00506D6D">
        <w:rPr>
          <w:rFonts w:ascii="Times New Roman" w:hAnsi="Times New Roman" w:cs="Times New Roman"/>
          <w:szCs w:val="22"/>
          <w:rPrChange w:id="12" w:author="user67" w:date="2018-03-25T17:01:00Z">
            <w:rPr>
              <w:rFonts w:ascii="Times New Roman" w:eastAsiaTheme="minorEastAsia" w:hAnsi="Times New Roman" w:cs="Times New Roman"/>
              <w:sz w:val="24"/>
              <w:szCs w:val="24"/>
            </w:rPr>
          </w:rPrChange>
        </w:rPr>
        <w:fldChar w:fldCharType="begin"/>
      </w:r>
      <w:r w:rsidR="00506D6D" w:rsidRPr="00506D6D">
        <w:rPr>
          <w:rFonts w:ascii="Times New Roman" w:hAnsi="Times New Roman" w:cs="Times New Roman"/>
          <w:szCs w:val="22"/>
          <w:rPrChange w:id="13" w:author="user67" w:date="2018-03-25T17:01:00Z">
            <w:rPr>
              <w:rFonts w:ascii="Times New Roman" w:eastAsiaTheme="minorEastAsia" w:hAnsi="Times New Roman" w:cs="Times New Roman"/>
              <w:sz w:val="24"/>
              <w:szCs w:val="24"/>
            </w:rPr>
          </w:rPrChange>
        </w:rPr>
        <w:instrText>HYPERLINK "consultantplus://offline/ref=E4C358F97DADC89D090A8C55AC0452C5BDD581F9AFF04DA014D97979AD3C0767CEB43FE366881824C6L8I"</w:instrText>
      </w:r>
      <w:r w:rsidR="00506D6D" w:rsidRPr="00506D6D">
        <w:rPr>
          <w:rFonts w:ascii="Times New Roman" w:hAnsi="Times New Roman" w:cs="Times New Roman"/>
          <w:szCs w:val="22"/>
          <w:rPrChange w:id="14" w:author="user67" w:date="2018-03-25T17:01:00Z">
            <w:rPr>
              <w:rFonts w:ascii="Times New Roman" w:eastAsiaTheme="minorEastAsia" w:hAnsi="Times New Roman" w:cs="Times New Roman"/>
              <w:sz w:val="24"/>
              <w:szCs w:val="24"/>
            </w:rPr>
          </w:rPrChange>
        </w:rPr>
        <w:fldChar w:fldCharType="separate"/>
      </w:r>
      <w:r w:rsidR="00133CA4" w:rsidRPr="00B13DA8">
        <w:rPr>
          <w:rFonts w:ascii="Times New Roman" w:eastAsia="Calibri" w:hAnsi="Times New Roman" w:cs="Times New Roman"/>
          <w:szCs w:val="22"/>
        </w:rPr>
        <w:t xml:space="preserve">пункте 1 части 5 статьи </w:t>
      </w:r>
      <w:r w:rsidR="00506D6D" w:rsidRPr="00506D6D">
        <w:rPr>
          <w:rFonts w:ascii="Times New Roman" w:hAnsi="Times New Roman" w:cs="Times New Roman"/>
          <w:szCs w:val="22"/>
          <w:rPrChange w:id="15" w:author="user67" w:date="2018-03-25T17:01:00Z">
            <w:rPr>
              <w:rFonts w:ascii="Times New Roman" w:eastAsiaTheme="minorEastAsia" w:hAnsi="Times New Roman" w:cs="Times New Roman"/>
              <w:sz w:val="24"/>
              <w:szCs w:val="24"/>
            </w:rPr>
          </w:rPrChange>
        </w:rPr>
        <w:fldChar w:fldCharType="end"/>
      </w:r>
      <w:r w:rsidR="00133CA4" w:rsidRPr="00B13DA8">
        <w:rPr>
          <w:rFonts w:ascii="Times New Roman" w:eastAsia="Calibri" w:hAnsi="Times New Roman" w:cs="Times New Roman"/>
          <w:szCs w:val="22"/>
        </w:rPr>
        <w:t>23</w:t>
      </w:r>
      <w:r w:rsidRPr="00B13DA8">
        <w:rPr>
          <w:rFonts w:ascii="Times New Roman" w:hAnsi="Times New Roman" w:cs="Times New Roman"/>
          <w:szCs w:val="22"/>
        </w:rPr>
        <w:t>Градостроительного кодекса Российской Федерации, иными объектами местного значения населения Карасукского</w:t>
      </w:r>
      <w:proofErr w:type="gramEnd"/>
      <w:r w:rsidRPr="00B13DA8">
        <w:rPr>
          <w:rFonts w:ascii="Times New Roman" w:hAnsi="Times New Roman" w:cs="Times New Roman"/>
          <w:szCs w:val="22"/>
        </w:rPr>
        <w:t xml:space="preserve"> района Новосибирской области и расчетных показателей максимально допустимого уровня территориальной доступности таких объектов для населения </w:t>
      </w:r>
      <w:r w:rsidR="006B6A02">
        <w:rPr>
          <w:rFonts w:ascii="Times New Roman" w:hAnsi="Times New Roman" w:cs="Times New Roman"/>
          <w:szCs w:val="22"/>
        </w:rPr>
        <w:t>Калиновского</w:t>
      </w:r>
      <w:r w:rsidR="00133CA4" w:rsidRPr="00B13DA8">
        <w:rPr>
          <w:rFonts w:ascii="Times New Roman" w:hAnsi="Times New Roman" w:cs="Times New Roman"/>
          <w:szCs w:val="22"/>
        </w:rPr>
        <w:t xml:space="preserve"> сельсовета </w:t>
      </w:r>
      <w:r w:rsidRPr="00B13DA8">
        <w:rPr>
          <w:rFonts w:ascii="Times New Roman" w:hAnsi="Times New Roman" w:cs="Times New Roman"/>
          <w:szCs w:val="22"/>
        </w:rPr>
        <w:t>Карасукского район</w:t>
      </w:r>
      <w:r w:rsidR="0080300C" w:rsidRPr="00B13DA8">
        <w:rPr>
          <w:rFonts w:ascii="Times New Roman" w:hAnsi="Times New Roman" w:cs="Times New Roman"/>
          <w:szCs w:val="22"/>
        </w:rPr>
        <w:t>а Новосибирской области</w:t>
      </w:r>
      <w:r w:rsidR="00133CA4" w:rsidRPr="00B13DA8">
        <w:rPr>
          <w:rFonts w:ascii="Times New Roman" w:hAnsi="Times New Roman" w:cs="Times New Roman"/>
          <w:szCs w:val="22"/>
        </w:rPr>
        <w:t>.</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2. Местные нормативы градостроительного проектирования</w:t>
      </w:r>
      <w:r w:rsidR="008A3E5D">
        <w:rPr>
          <w:rFonts w:ascii="Times New Roman" w:hAnsi="Times New Roman" w:cs="Times New Roman"/>
        </w:rPr>
        <w:t xml:space="preserve">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w:t>
      </w:r>
      <w:proofErr w:type="spellStart"/>
      <w:r w:rsidRPr="00B13DA8">
        <w:rPr>
          <w:rFonts w:ascii="Times New Roman" w:hAnsi="Times New Roman" w:cs="Times New Roman"/>
        </w:rPr>
        <w:t>маломобильных</w:t>
      </w:r>
      <w:proofErr w:type="spellEnd"/>
      <w:r w:rsidRPr="00B13DA8">
        <w:rPr>
          <w:rFonts w:ascii="Times New Roman" w:hAnsi="Times New Roman" w:cs="Times New Roman"/>
        </w:rPr>
        <w:t xml:space="preserve"> групп граждан и использования их инвалидами, </w:t>
      </w:r>
      <w:proofErr w:type="spellStart"/>
      <w:r w:rsidRPr="00B13DA8">
        <w:rPr>
          <w:rFonts w:ascii="Times New Roman" w:hAnsi="Times New Roman" w:cs="Times New Roman"/>
        </w:rPr>
        <w:t>маломобильными</w:t>
      </w:r>
      <w:proofErr w:type="spellEnd"/>
      <w:r w:rsidRPr="00B13DA8">
        <w:rPr>
          <w:rFonts w:ascii="Times New Roman" w:hAnsi="Times New Roman" w:cs="Times New Roman"/>
        </w:rPr>
        <w:t xml:space="preserve"> группами граждан не допускаются.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w:t>
      </w:r>
      <w:proofErr w:type="gramStart"/>
      <w:r w:rsidRPr="00B13DA8">
        <w:rPr>
          <w:rFonts w:ascii="Times New Roman" w:hAnsi="Times New Roman" w:cs="Times New Roman"/>
        </w:rPr>
        <w:t xml:space="preserve">Местные нормативы градостроительного проектирования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разработаны с учетом социально-демографического состава и плотности населения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w:t>
      </w:r>
      <w:r w:rsidR="00506D6D" w:rsidRPr="00506D6D">
        <w:rPr>
          <w:rFonts w:ascii="Times New Roman" w:hAnsi="Times New Roman" w:cs="Times New Roman"/>
          <w:rPrChange w:id="16" w:author="user67" w:date="2018-03-25T17:01:00Z">
            <w:rPr>
              <w:rFonts w:ascii="Times New Roman" w:eastAsia="Times New Roman" w:hAnsi="Times New Roman" w:cs="Times New Roman"/>
              <w:sz w:val="24"/>
              <w:szCs w:val="24"/>
              <w:highlight w:val="cyan"/>
            </w:rPr>
          </w:rPrChange>
        </w:rPr>
        <w:t>природно-климатических условий</w:t>
      </w:r>
      <w:r w:rsidR="008A3E5D">
        <w:rPr>
          <w:rFonts w:ascii="Times New Roman" w:hAnsi="Times New Roman" w:cs="Times New Roman"/>
        </w:rPr>
        <w:t xml:space="preserve"> </w:t>
      </w:r>
      <w:r w:rsidR="006B6A02">
        <w:rPr>
          <w:rFonts w:ascii="Times New Roman" w:hAnsi="Times New Roman" w:cs="Times New Roman"/>
        </w:rPr>
        <w:t>Калиновского</w:t>
      </w:r>
      <w:r w:rsidR="00786F6F" w:rsidRPr="00B13DA8">
        <w:rPr>
          <w:rFonts w:ascii="Times New Roman" w:hAnsi="Times New Roman" w:cs="Times New Roman"/>
        </w:rPr>
        <w:t xml:space="preserve"> сельсовета</w:t>
      </w:r>
      <w:r w:rsidR="00506D6D" w:rsidRPr="00506D6D">
        <w:rPr>
          <w:rFonts w:ascii="Times New Roman" w:hAnsi="Times New Roman" w:cs="Times New Roman"/>
          <w:rPrChange w:id="17" w:author="user67" w:date="2018-03-25T17:01:00Z">
            <w:rPr>
              <w:rFonts w:ascii="Times New Roman" w:eastAsia="Times New Roman" w:hAnsi="Times New Roman" w:cs="Times New Roman"/>
              <w:sz w:val="24"/>
              <w:szCs w:val="24"/>
              <w:highlight w:val="cyan"/>
            </w:rPr>
          </w:rPrChange>
        </w:rPr>
        <w:t xml:space="preserve"> Карасукского района Новосибирской области; комплексной программы социально-экономического развития Карасукского района Новосибирской области; прогноза социально-экономического развития Карасукского района Новосибирской области;</w:t>
      </w:r>
      <w:ins w:id="18" w:author="user67" w:date="2018-03-25T16:05:00Z">
        <w:r w:rsidR="00FA735D" w:rsidRPr="00B13DA8">
          <w:rPr>
            <w:rFonts w:ascii="Times New Roman" w:hAnsi="Times New Roman" w:cs="Times New Roman"/>
          </w:rPr>
          <w:t xml:space="preserve"> </w:t>
        </w:r>
      </w:ins>
      <w:r w:rsidR="00786F6F" w:rsidRPr="00B13DA8">
        <w:rPr>
          <w:rFonts w:ascii="Times New Roman" w:hAnsi="Times New Roman" w:cs="Times New Roman"/>
        </w:rPr>
        <w:t>предложений</w:t>
      </w:r>
      <w:r w:rsidRPr="00B13DA8">
        <w:rPr>
          <w:rFonts w:ascii="Times New Roman" w:hAnsi="Times New Roman" w:cs="Times New Roman"/>
        </w:rPr>
        <w:t xml:space="preserve"> органов местного самоуправления </w:t>
      </w:r>
      <w:r w:rsidR="00133CA4" w:rsidRPr="00B13DA8">
        <w:rPr>
          <w:rFonts w:ascii="Times New Roman" w:hAnsi="Times New Roman" w:cs="Times New Roman"/>
        </w:rPr>
        <w:t xml:space="preserve">и </w:t>
      </w:r>
      <w:r w:rsidRPr="00B13DA8">
        <w:rPr>
          <w:rFonts w:ascii="Times New Roman" w:hAnsi="Times New Roman" w:cs="Times New Roman"/>
        </w:rPr>
        <w:t>заинтересованных лиц.</w:t>
      </w:r>
      <w:proofErr w:type="gramEnd"/>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color w:val="000000" w:themeColor="text1"/>
        </w:rPr>
      </w:pPr>
      <w:r w:rsidRPr="00B13DA8">
        <w:rPr>
          <w:rFonts w:ascii="Times New Roman" w:hAnsi="Times New Roman" w:cs="Times New Roman"/>
        </w:rPr>
        <w:t xml:space="preserve">4. Местные нормативы градостроительного проектирования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 xml:space="preserve">Карасукского района Новосибирской области разработаны в целях обеспечения пространственного развития территории, соответствующего качеству жизни населения, </w:t>
      </w:r>
      <w:proofErr w:type="gramStart"/>
      <w:r w:rsidRPr="00B13DA8">
        <w:rPr>
          <w:rFonts w:ascii="Times New Roman" w:hAnsi="Times New Roman" w:cs="Times New Roman"/>
          <w:color w:val="000000" w:themeColor="text1"/>
        </w:rPr>
        <w:t>определяющими</w:t>
      </w:r>
      <w:proofErr w:type="gramEnd"/>
      <w:r w:rsidRPr="00B13DA8">
        <w:rPr>
          <w:rFonts w:ascii="Times New Roman" w:hAnsi="Times New Roman" w:cs="Times New Roman"/>
          <w:color w:val="000000" w:themeColor="text1"/>
        </w:rPr>
        <w:t xml:space="preserve"> и содержащими цели и задачи социально-экономического развития территории Карасукского района Новосибирской области.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5. Местные нормативы градостроительного проектирования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 включают в себя:</w:t>
      </w:r>
    </w:p>
    <w:p w:rsidR="00C63176" w:rsidRPr="00B13DA8" w:rsidRDefault="00C63176" w:rsidP="00C63176">
      <w:pPr>
        <w:autoSpaceDE w:val="0"/>
        <w:autoSpaceDN w:val="0"/>
        <w:adjustRightInd w:val="0"/>
        <w:spacing w:after="0" w:line="240" w:lineRule="auto"/>
        <w:ind w:firstLine="540"/>
        <w:jc w:val="both"/>
        <w:rPr>
          <w:rFonts w:ascii="Times New Roman" w:hAnsi="Times New Roman" w:cs="Times New Roman"/>
        </w:rPr>
      </w:pPr>
      <w:r w:rsidRPr="00B13DA8">
        <w:rPr>
          <w:rFonts w:ascii="Times New Roman" w:hAnsi="Times New Roman" w:cs="Times New Roman"/>
        </w:rPr>
        <w:t>1) основную часть (расчетные показатели минимально допустимого уровня обеспеченности объектами местного значения, относящимися к областям, указанным в пункте 1</w:t>
      </w:r>
      <w:r w:rsidR="00133CA4" w:rsidRPr="00B13DA8">
        <w:rPr>
          <w:rFonts w:ascii="Times New Roman" w:hAnsi="Times New Roman" w:cs="Times New Roman"/>
        </w:rPr>
        <w:t xml:space="preserve"> части 5 статьи 23</w:t>
      </w:r>
      <w:r w:rsidRPr="00B13DA8">
        <w:rPr>
          <w:rFonts w:ascii="Times New Roman" w:hAnsi="Times New Roman" w:cs="Times New Roman"/>
        </w:rPr>
        <w:t xml:space="preserve"> Градостроительного кодекса Российской Федерации, иными объектами местного </w:t>
      </w:r>
      <w:proofErr w:type="gramStart"/>
      <w:r w:rsidRPr="00B13DA8">
        <w:rPr>
          <w:rFonts w:ascii="Times New Roman" w:hAnsi="Times New Roman" w:cs="Times New Roman"/>
        </w:rPr>
        <w:t xml:space="preserve">значения населения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w:t>
      </w:r>
      <w:proofErr w:type="gramEnd"/>
      <w:r w:rsidRPr="00B13DA8">
        <w:rPr>
          <w:rFonts w:ascii="Times New Roman" w:hAnsi="Times New Roman" w:cs="Times New Roman"/>
        </w:rPr>
        <w:t>;</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2) правила и область применения расчетных показателей, содержащихся в основной части местных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3) материалы по обоснованию расчетных показателей, содержащихся в основной части местных нормативов градостроительного проектирования.</w:t>
      </w: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Перечень используемых сокращений</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местных нормативах градостроительного проектирования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Карасукского района Новосибирской области применяются следующие сокращения: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438"/>
        <w:gridCol w:w="6633"/>
      </w:tblGrid>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506D6D" w:rsidP="00C63176">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9"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20"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506D6D">
              <w:rPr>
                <w:rFonts w:ascii="Times New Roman" w:hAnsi="Times New Roman" w:cs="Times New Roman"/>
                <w:rPrChange w:id="21" w:author="user67" w:date="2018-03-25T17:01:00Z">
                  <w:rPr>
                    <w:rFonts w:ascii="Times New Roman" w:eastAsia="Times New Roman" w:hAnsi="Times New Roman" w:cs="Times New Roman"/>
                    <w:sz w:val="24"/>
                    <w:szCs w:val="24"/>
                  </w:rPr>
                </w:rPrChange>
              </w:rPr>
              <w:fldChar w:fldCharType="separate"/>
            </w:r>
            <w:proofErr w:type="spellStart"/>
            <w:r w:rsidR="00C63176" w:rsidRPr="00B13DA8">
              <w:rPr>
                <w:rFonts w:ascii="Times New Roman" w:hAnsi="Times New Roman" w:cs="Times New Roman"/>
                <w:color w:val="0000FF"/>
              </w:rPr>
              <w:t>ГрК</w:t>
            </w:r>
            <w:proofErr w:type="spellEnd"/>
            <w:r w:rsidRPr="00506D6D">
              <w:rPr>
                <w:rFonts w:ascii="Times New Roman" w:hAnsi="Times New Roman" w:cs="Times New Roman"/>
                <w:rPrChange w:id="22"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506D6D" w:rsidP="00C63176">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24"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506D6D">
              <w:rPr>
                <w:rFonts w:ascii="Times New Roman" w:hAnsi="Times New Roman" w:cs="Times New Roman"/>
                <w:rPrChange w:id="25" w:author="user67" w:date="2018-03-25T17:01:00Z">
                  <w:rPr>
                    <w:rFonts w:ascii="Times New Roman" w:eastAsia="Times New Roman" w:hAnsi="Times New Roman" w:cs="Times New Roman"/>
                    <w:sz w:val="24"/>
                    <w:szCs w:val="24"/>
                  </w:rPr>
                </w:rPrChange>
              </w:rPr>
              <w:fldChar w:fldCharType="separate"/>
            </w:r>
            <w:r w:rsidR="00C63176" w:rsidRPr="00B13DA8">
              <w:rPr>
                <w:rFonts w:ascii="Times New Roman" w:hAnsi="Times New Roman" w:cs="Times New Roman"/>
                <w:color w:val="0000FF"/>
              </w:rPr>
              <w:t>ЗК</w:t>
            </w:r>
            <w:r w:rsidRPr="00506D6D">
              <w:rPr>
                <w:rFonts w:ascii="Times New Roman" w:hAnsi="Times New Roman" w:cs="Times New Roman"/>
                <w:rPrChange w:id="26" w:author="user67" w:date="2018-03-25T17:01:00Z">
                  <w:rPr>
                    <w:rFonts w:ascii="Times New Roman" w:eastAsia="Times New Roman" w:hAnsi="Times New Roman" w:cs="Times New Roman"/>
                    <w:sz w:val="24"/>
                    <w:szCs w:val="24"/>
                  </w:rPr>
                </w:rPrChange>
              </w:rPr>
              <w:fldChar w:fldCharType="end"/>
            </w:r>
            <w:r w:rsidR="00C63176"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пп</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РНГП Новосибирской области</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Региональные нормативы градостроительного проектирования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133CA4">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МНГП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Местные нормативы градостроительного проектирования</w:t>
            </w:r>
            <w:ins w:id="27" w:author="user67" w:date="2018-03-25T16:06:00Z">
              <w:r w:rsidR="00FA735D" w:rsidRPr="00B13DA8">
                <w:rPr>
                  <w:rFonts w:ascii="Times New Roman" w:hAnsi="Times New Roman" w:cs="Times New Roman"/>
                </w:rPr>
                <w:t xml:space="preserve"> </w:t>
              </w:r>
            </w:ins>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6B6A02" w:rsidP="009F521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Калиновский</w:t>
            </w:r>
            <w:r w:rsidR="009F5218" w:rsidRPr="00B13DA8">
              <w:rPr>
                <w:rFonts w:ascii="Times New Roman" w:hAnsi="Times New Roman" w:cs="Times New Roman"/>
              </w:rPr>
              <w:t xml:space="preserve"> сельсовет </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6B6A02" w:rsidP="00C6317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Калиновский</w:t>
            </w:r>
            <w:r w:rsidR="009F5218" w:rsidRPr="00B13DA8">
              <w:rPr>
                <w:rFonts w:ascii="Times New Roman" w:hAnsi="Times New Roman" w:cs="Times New Roman"/>
              </w:rPr>
              <w:t xml:space="preserve"> сельсовет </w:t>
            </w:r>
            <w:r w:rsidR="00C63176" w:rsidRPr="00B13DA8">
              <w:rPr>
                <w:rFonts w:ascii="Times New Roman" w:hAnsi="Times New Roman" w:cs="Times New Roman"/>
              </w:rPr>
              <w:t>Карасукский район Новосибирской области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ч</w:t>
            </w:r>
            <w:proofErr w:type="gram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C63176" w:rsidRPr="00B13DA8" w:rsidTr="00C63176">
        <w:tc>
          <w:tcPr>
            <w:tcW w:w="9071" w:type="dxa"/>
            <w:gridSpan w:val="2"/>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км</w:t>
            </w:r>
            <w:proofErr w:type="gramEnd"/>
            <w:r w:rsidRPr="00B13DA8">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куб.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C63176" w:rsidRPr="00B13DA8" w:rsidTr="00C63176">
        <w:tc>
          <w:tcPr>
            <w:tcW w:w="2438"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roofErr w:type="gramStart"/>
            <w:r w:rsidRPr="00B13DA8">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C63176" w:rsidRPr="00B13DA8" w:rsidRDefault="00C63176" w:rsidP="00C63176">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слов и словосочетаний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Сокращение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Слово/словосочетание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гг.</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годы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Генеральный план</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8"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29"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"consultantplus://offline/ref=D9FFC59AA00B4C1AC89A623B640CCD01C099E4C806210835ECAED3D9EEq3AAJ"</w:instrText>
            </w:r>
            <w:r w:rsidRPr="00506D6D">
              <w:rPr>
                <w:rFonts w:ascii="Times New Roman" w:hAnsi="Times New Roman" w:cs="Times New Roman"/>
                <w:rPrChange w:id="30" w:author="user67" w:date="2018-03-25T17:01:00Z">
                  <w:rPr>
                    <w:rFonts w:ascii="Times New Roman" w:eastAsia="Times New Roman" w:hAnsi="Times New Roman" w:cs="Times New Roman"/>
                    <w:sz w:val="24"/>
                    <w:szCs w:val="24"/>
                  </w:rPr>
                </w:rPrChange>
              </w:rPr>
              <w:fldChar w:fldCharType="separate"/>
            </w:r>
            <w:proofErr w:type="spellStart"/>
            <w:r w:rsidR="00391755" w:rsidRPr="00B13DA8">
              <w:rPr>
                <w:rFonts w:ascii="Times New Roman" w:hAnsi="Times New Roman" w:cs="Times New Roman"/>
                <w:color w:val="0000FF"/>
              </w:rPr>
              <w:t>ГрК</w:t>
            </w:r>
            <w:proofErr w:type="spellEnd"/>
            <w:r w:rsidRPr="00506D6D">
              <w:rPr>
                <w:rFonts w:ascii="Times New Roman" w:hAnsi="Times New Roman" w:cs="Times New Roman"/>
                <w:rPrChange w:id="31"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Градостроительный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другие</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2"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33" w:author="user67" w:date="2018-03-25T17:01:00Z">
                  <w:rPr>
                    <w:rFonts w:ascii="Times New Roman" w:eastAsia="Times New Roman" w:hAnsi="Times New Roman" w:cs="Times New Roman"/>
                    <w:sz w:val="24"/>
                    <w:szCs w:val="24"/>
                  </w:rPr>
                </w:rPrChange>
              </w:rPr>
              <w:instrText>HYPERLINK "consultantplus://offline/ref=D9FFC59AA00B4C1AC89A623B640CCD01C099E5C00C2E0835ECAED3D9EEq3AAJ"</w:instrText>
            </w:r>
            <w:r w:rsidRPr="00506D6D">
              <w:rPr>
                <w:rFonts w:ascii="Times New Roman" w:hAnsi="Times New Roman" w:cs="Times New Roman"/>
                <w:rPrChange w:id="34" w:author="user67" w:date="2018-03-25T17:01:00Z">
                  <w:rPr>
                    <w:rFonts w:ascii="Times New Roman" w:eastAsia="Times New Roman" w:hAnsi="Times New Roman" w:cs="Times New Roman"/>
                    <w:sz w:val="24"/>
                    <w:szCs w:val="24"/>
                  </w:rPr>
                </w:rPrChange>
              </w:rPr>
              <w:fldChar w:fldCharType="separate"/>
            </w:r>
            <w:r w:rsidR="00391755" w:rsidRPr="00B13DA8">
              <w:rPr>
                <w:rFonts w:ascii="Times New Roman" w:hAnsi="Times New Roman" w:cs="Times New Roman"/>
                <w:color w:val="0000FF"/>
              </w:rPr>
              <w:t>ЗК</w:t>
            </w:r>
            <w:r w:rsidRPr="00506D6D">
              <w:rPr>
                <w:rFonts w:ascii="Times New Roman" w:hAnsi="Times New Roman" w:cs="Times New Roman"/>
                <w:rPrChange w:id="35" w:author="user67" w:date="2018-03-25T17:01:00Z">
                  <w:rPr>
                    <w:rFonts w:ascii="Times New Roman" w:eastAsia="Times New Roman" w:hAnsi="Times New Roman" w:cs="Times New Roman"/>
                    <w:sz w:val="24"/>
                    <w:szCs w:val="24"/>
                  </w:rPr>
                </w:rPrChange>
              </w:rPr>
              <w:fldChar w:fldCharType="end"/>
            </w:r>
            <w:r w:rsidR="00391755" w:rsidRPr="00B13DA8">
              <w:rPr>
                <w:rFonts w:ascii="Times New Roman" w:hAnsi="Times New Roman" w:cs="Times New Roman"/>
              </w:rPr>
              <w:t xml:space="preserve"> РФ</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Земельный кодекс Российской Федерации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ОМЗ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местного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ОРЗ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Объект регионального значения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ПЗЗ</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Правила землепользования и застройки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пп</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подпункт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ст.ст.</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статьи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t>ч</w:t>
            </w:r>
            <w:proofErr w:type="gram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часть</w:t>
            </w:r>
          </w:p>
        </w:tc>
      </w:tr>
      <w:tr w:rsidR="00391755" w:rsidRPr="00B13DA8">
        <w:tc>
          <w:tcPr>
            <w:tcW w:w="9071"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Сокращения единиц измерений</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Обозначение</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Наименование единицы измерения</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га</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гектар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киловольт</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 м/тыс.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квадратных метров на тысячу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gramStart"/>
            <w:r w:rsidRPr="00B13DA8">
              <w:rPr>
                <w:rFonts w:ascii="Times New Roman" w:hAnsi="Times New Roman" w:cs="Times New Roman"/>
              </w:rPr>
              <w:lastRenderedPageBreak/>
              <w:t>км</w:t>
            </w:r>
            <w:proofErr w:type="gramEnd"/>
            <w:r w:rsidRPr="00B13DA8">
              <w:rPr>
                <w:rFonts w:ascii="Times New Roman" w:hAnsi="Times New Roman" w:cs="Times New Roman"/>
              </w:rPr>
              <w:t>/час</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километр в час</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кубический 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метр</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минуты</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кв. м</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квадратных метров</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кубических метров в сутки</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т/год</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тонн в год</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 человек</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тысяча 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w:t>
            </w:r>
          </w:p>
        </w:tc>
      </w:tr>
      <w:tr w:rsidR="00391755" w:rsidRPr="00B13DA8">
        <w:tc>
          <w:tcPr>
            <w:tcW w:w="2438"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w:t>
            </w:r>
            <w:proofErr w:type="gramStart"/>
            <w:r w:rsidRPr="00B13DA8">
              <w:rPr>
                <w:rFonts w:ascii="Times New Roman" w:hAnsi="Times New Roman" w:cs="Times New Roman"/>
              </w:rPr>
              <w:t>га</w:t>
            </w:r>
            <w:proofErr w:type="gramEnd"/>
          </w:p>
        </w:tc>
        <w:tc>
          <w:tcPr>
            <w:tcW w:w="663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человек на гектар</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1"/>
        <w:rPr>
          <w:rFonts w:ascii="Times New Roman" w:hAnsi="Times New Roman" w:cs="Times New Roman"/>
        </w:rPr>
      </w:pPr>
      <w:r w:rsidRPr="00B13DA8">
        <w:rPr>
          <w:rFonts w:ascii="Times New Roman" w:hAnsi="Times New Roman" w:cs="Times New Roman"/>
        </w:rPr>
        <w:t>II. Основная часть</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1. Термины и определения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C63176" w:rsidRPr="00B13DA8" w:rsidRDefault="00C63176" w:rsidP="00C63176">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МНГП </w:t>
      </w:r>
      <w:r w:rsidR="006B6A02">
        <w:rPr>
          <w:rFonts w:ascii="Times New Roman" w:hAnsi="Times New Roman" w:cs="Times New Roman"/>
        </w:rPr>
        <w:t>Калиновского</w:t>
      </w:r>
      <w:r w:rsidR="00133CA4" w:rsidRPr="00B13DA8">
        <w:rPr>
          <w:rFonts w:ascii="Times New Roman" w:hAnsi="Times New Roman" w:cs="Times New Roman"/>
        </w:rPr>
        <w:t xml:space="preserve"> сельсовета </w:t>
      </w:r>
      <w:r w:rsidRPr="00B13DA8">
        <w:rPr>
          <w:rFonts w:ascii="Times New Roman" w:hAnsi="Times New Roman" w:cs="Times New Roman"/>
        </w:rPr>
        <w:t>приведенные понятия применяются в следующем значении: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водопроводные очистные сооружения - комплекс зданий, сооружений и устрой</w:t>
      </w:r>
      <w:proofErr w:type="gramStart"/>
      <w:r w:rsidRPr="00B13DA8">
        <w:rPr>
          <w:rFonts w:ascii="Times New Roman" w:hAnsi="Times New Roman" w:cs="Times New Roman"/>
        </w:rPr>
        <w:t>ств дл</w:t>
      </w:r>
      <w:proofErr w:type="gramEnd"/>
      <w:r w:rsidRPr="00B13DA8">
        <w:rPr>
          <w:rFonts w:ascii="Times New Roman" w:hAnsi="Times New Roman" w:cs="Times New Roman"/>
        </w:rPr>
        <w:t>я очистки воды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вокзал - здание (или группа зданий), предназначенное для обслуживания пассажиров железнодорожного, речного, автомобильного и воздушного транспорта. Вокзальный компле</w:t>
      </w:r>
      <w:proofErr w:type="gramStart"/>
      <w:r w:rsidRPr="00B13DA8">
        <w:rPr>
          <w:rFonts w:ascii="Times New Roman" w:hAnsi="Times New Roman" w:cs="Times New Roman"/>
        </w:rPr>
        <w:t>кс вкл</w:t>
      </w:r>
      <w:proofErr w:type="gramEnd"/>
      <w:r w:rsidRPr="00B13DA8">
        <w:rPr>
          <w:rFonts w:ascii="Times New Roman" w:hAnsi="Times New Roman" w:cs="Times New Roman"/>
        </w:rPr>
        <w:t>ючает кроме вокзала сооружения и устройства, связанные с обслуживанием пассажиров на привокзальной площади и перроне;</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proofErr w:type="spellStart"/>
      <w:r w:rsidRPr="00B13DA8">
        <w:rPr>
          <w:rFonts w:ascii="Times New Roman" w:hAnsi="Times New Roman" w:cs="Times New Roman"/>
        </w:rPr>
        <w:t>высококомфортное</w:t>
      </w:r>
      <w:proofErr w:type="spellEnd"/>
      <w:r w:rsidRPr="00B13DA8">
        <w:rPr>
          <w:rFonts w:ascii="Times New Roman" w:hAnsi="Times New Roman" w:cs="Times New Roman"/>
        </w:rPr>
        <w:t xml:space="preserve">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газораспределительная станция - комплекс сооружений газопровода, предназначенный для снижения давления, очистки, </w:t>
      </w:r>
      <w:proofErr w:type="spellStart"/>
      <w:r w:rsidRPr="00B13DA8">
        <w:rPr>
          <w:rFonts w:ascii="Times New Roman" w:hAnsi="Times New Roman" w:cs="Times New Roman"/>
        </w:rPr>
        <w:t>одоризации</w:t>
      </w:r>
      <w:proofErr w:type="spellEnd"/>
      <w:r w:rsidRPr="00B13DA8">
        <w:rPr>
          <w:rFonts w:ascii="Times New Roman" w:hAnsi="Times New Roman" w:cs="Times New Roman"/>
        </w:rPr>
        <w:t xml:space="preserve"> и учета расхода газа перед подачей его потребителю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индивидуальный жилой дом - отдельно стоящий жилой дом, предназначенный для проживания одной семьи;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канализационные очистные сооружения - комплекс зданий, сооружений и устрой</w:t>
      </w:r>
      <w:proofErr w:type="gramStart"/>
      <w:r w:rsidRPr="00B13DA8">
        <w:rPr>
          <w:rFonts w:ascii="Times New Roman" w:hAnsi="Times New Roman" w:cs="Times New Roman"/>
        </w:rPr>
        <w:t>ств дл</w:t>
      </w:r>
      <w:proofErr w:type="gramEnd"/>
      <w:r w:rsidRPr="00B13DA8">
        <w:rPr>
          <w:rFonts w:ascii="Times New Roman" w:hAnsi="Times New Roman" w:cs="Times New Roman"/>
        </w:rPr>
        <w:t>я очистки сточных вод и обработки осадка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застройки - отношение площади, занятой под зданиями и сооружениями,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коэффициент плотности застройки - отношение площади всех этажей зданий и сооружений к площади участка;</w:t>
      </w:r>
    </w:p>
    <w:p w:rsidR="00C63176" w:rsidRPr="00B13DA8" w:rsidRDefault="00C63176" w:rsidP="00C63176">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местных нормативов градостроительного проектирования);</w:t>
      </w:r>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5322C" w:rsidRPr="00B13DA8" w:rsidRDefault="00786F6F" w:rsidP="00D5322C">
      <w:pPr>
        <w:autoSpaceDE w:val="0"/>
        <w:autoSpaceDN w:val="0"/>
        <w:adjustRightInd w:val="0"/>
        <w:spacing w:after="0" w:line="240" w:lineRule="auto"/>
        <w:ind w:firstLine="540"/>
        <w:jc w:val="both"/>
        <w:rPr>
          <w:rFonts w:ascii="Times New Roman" w:hAnsi="Times New Roman" w:cs="Times New Roman"/>
        </w:rPr>
      </w:pPr>
      <w:proofErr w:type="gramStart"/>
      <w:r w:rsidRPr="00B13DA8">
        <w:rPr>
          <w:rFonts w:ascii="Times New Roman" w:hAnsi="Times New Roman" w:cs="Times New Roman"/>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r w:rsidR="00506D6D" w:rsidRPr="00506D6D">
        <w:rPr>
          <w:rFonts w:ascii="Times New Roman" w:hAnsi="Times New Roman" w:cs="Times New Roman"/>
          <w:rPrChange w:id="36" w:author="user67" w:date="2018-03-25T17:01:00Z">
            <w:rPr>
              <w:rFonts w:ascii="Times New Roman" w:eastAsia="Times New Roman" w:hAnsi="Times New Roman" w:cs="Times New Roman"/>
              <w:sz w:val="24"/>
              <w:szCs w:val="24"/>
            </w:rPr>
          </w:rPrChange>
        </w:rPr>
        <w:fldChar w:fldCharType="begin"/>
      </w:r>
      <w:r w:rsidR="00506D6D" w:rsidRPr="00506D6D">
        <w:rPr>
          <w:rFonts w:ascii="Times New Roman" w:hAnsi="Times New Roman" w:cs="Times New Roman"/>
          <w:rPrChange w:id="37"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"consultantplus://offline/ref=8A4AEFFFCD7C2A6DFB1BF760B063E4846B7F7A7A0B420534D531326DC3F744B8DC81833835C8A645D0L4F"</w:instrText>
      </w:r>
      <w:r w:rsidR="00506D6D" w:rsidRPr="00506D6D">
        <w:rPr>
          <w:rFonts w:ascii="Times New Roman" w:hAnsi="Times New Roman" w:cs="Times New Roman"/>
          <w:rPrChange w:id="38"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частями 1</w:t>
      </w:r>
      <w:r w:rsidR="00506D6D" w:rsidRPr="00506D6D">
        <w:rPr>
          <w:rFonts w:ascii="Times New Roman" w:hAnsi="Times New Roman" w:cs="Times New Roman"/>
          <w:rPrChange w:id="39"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r w:rsidR="00506D6D" w:rsidRPr="00506D6D">
        <w:rPr>
          <w:rFonts w:ascii="Times New Roman" w:hAnsi="Times New Roman" w:cs="Times New Roman"/>
          <w:rPrChange w:id="40" w:author="user67" w:date="2018-03-25T17:01:00Z">
            <w:rPr>
              <w:rFonts w:ascii="Times New Roman" w:eastAsia="Times New Roman" w:hAnsi="Times New Roman" w:cs="Times New Roman"/>
              <w:sz w:val="24"/>
              <w:szCs w:val="24"/>
            </w:rPr>
          </w:rPrChange>
        </w:rPr>
        <w:fldChar w:fldCharType="begin"/>
      </w:r>
      <w:r w:rsidR="00506D6D" w:rsidRPr="00506D6D">
        <w:rPr>
          <w:rFonts w:ascii="Times New Roman" w:hAnsi="Times New Roman" w:cs="Times New Roman"/>
          <w:rPrChange w:id="41"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"consultantplus://offline/ref=8A4AEFFFCD7C2A6DFB1BF760B063E4846B7F7A7A0B420534D531326DC3F744B8DC81833835C8A645D0L6F"</w:instrText>
      </w:r>
      <w:r w:rsidR="00506D6D" w:rsidRPr="00506D6D">
        <w:rPr>
          <w:rFonts w:ascii="Times New Roman" w:hAnsi="Times New Roman" w:cs="Times New Roman"/>
          <w:rPrChange w:id="42"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3</w:t>
      </w:r>
      <w:r w:rsidR="00506D6D" w:rsidRPr="00506D6D">
        <w:rPr>
          <w:rFonts w:ascii="Times New Roman" w:hAnsi="Times New Roman" w:cs="Times New Roman"/>
          <w:rPrChange w:id="43"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506D6D" w:rsidRPr="00506D6D">
        <w:rPr>
          <w:rFonts w:ascii="Times New Roman" w:hAnsi="Times New Roman" w:cs="Times New Roman"/>
          <w:rPrChange w:id="44" w:author="user67" w:date="2018-03-25T17:01:00Z">
            <w:rPr>
              <w:rFonts w:ascii="Times New Roman" w:eastAsia="Times New Roman" w:hAnsi="Times New Roman" w:cs="Times New Roman"/>
              <w:sz w:val="24"/>
              <w:szCs w:val="24"/>
            </w:rPr>
          </w:rPrChange>
        </w:rPr>
        <w:fldChar w:fldCharType="begin"/>
      </w:r>
      <w:r w:rsidR="00506D6D" w:rsidRPr="00506D6D">
        <w:rPr>
          <w:rFonts w:ascii="Times New Roman" w:hAnsi="Times New Roman" w:cs="Times New Roman"/>
          <w:rPrChange w:id="45"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"consultantplus://offline/ref=8A4AEFFFCD7C2A6DFB1BF760B063E4846B7F7A7A0B420534D531326DC3F744B8DC81833835C8A645D0L7F"</w:instrText>
      </w:r>
      <w:r w:rsidR="00506D6D" w:rsidRPr="00506D6D">
        <w:rPr>
          <w:rFonts w:ascii="Times New Roman" w:hAnsi="Times New Roman" w:cs="Times New Roman"/>
          <w:rPrChange w:id="46"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4 статьи 29.2</w:t>
      </w:r>
      <w:r w:rsidR="00506D6D" w:rsidRPr="00506D6D">
        <w:rPr>
          <w:rFonts w:ascii="Times New Roman" w:hAnsi="Times New Roman" w:cs="Times New Roman"/>
          <w:rPrChange w:id="47"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5A16CC" w:rsidRPr="00B13DA8" w:rsidRDefault="00786F6F">
      <w:pPr>
        <w:autoSpaceDE w:val="0"/>
        <w:autoSpaceDN w:val="0"/>
        <w:adjustRightInd w:val="0"/>
        <w:spacing w:before="220" w:after="0" w:line="240" w:lineRule="auto"/>
        <w:ind w:firstLine="540"/>
        <w:jc w:val="both"/>
        <w:rPr>
          <w:rFonts w:ascii="Times New Roman" w:hAnsi="Times New Roman" w:cs="Times New Roman"/>
        </w:rPr>
      </w:pPr>
      <w:proofErr w:type="gramStart"/>
      <w:r w:rsidRPr="00B13DA8">
        <w:rPr>
          <w:rFonts w:ascii="Times New Roman" w:hAnsi="Times New Roman" w:cs="Times New Roman"/>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округов.</w:t>
      </w:r>
      <w:proofErr w:type="gramEnd"/>
      <w:r w:rsidRPr="00B13DA8">
        <w:rPr>
          <w:rFonts w:ascii="Times New Roman" w:hAnsi="Times New Roman" w:cs="Times New Roman"/>
        </w:rPr>
        <w:t xml:space="preserve"> </w:t>
      </w:r>
      <w:proofErr w:type="gramStart"/>
      <w:r w:rsidRPr="00B13DA8">
        <w:rPr>
          <w:rFonts w:ascii="Times New Roman" w:hAnsi="Times New Roman" w:cs="Times New Roman"/>
        </w:rPr>
        <w:t xml:space="preserve">Виды объектов местного значения муниципального района, поселения, городского округа в указанных в </w:t>
      </w:r>
      <w:r w:rsidR="00506D6D" w:rsidRPr="00506D6D">
        <w:rPr>
          <w:rFonts w:ascii="Times New Roman" w:hAnsi="Times New Roman" w:cs="Times New Roman"/>
          <w:rPrChange w:id="48" w:author="user67" w:date="2018-03-25T17:01:00Z">
            <w:rPr>
              <w:rFonts w:ascii="Times New Roman" w:eastAsia="Times New Roman" w:hAnsi="Times New Roman" w:cs="Times New Roman"/>
              <w:sz w:val="24"/>
              <w:szCs w:val="24"/>
            </w:rPr>
          </w:rPrChange>
        </w:rPr>
        <w:fldChar w:fldCharType="begin"/>
      </w:r>
      <w:r w:rsidR="00506D6D" w:rsidRPr="00506D6D">
        <w:rPr>
          <w:rFonts w:ascii="Times New Roman" w:hAnsi="Times New Roman" w:cs="Times New Roman"/>
          <w:rPrChange w:id="49"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"consultantplus://offline/ref=8A4AEFFFCD7C2A6DFB1BF760B063E4846B7F7A7A0B420534D531326DC3F744B8DC81833835C8A844D0L5F"</w:instrText>
      </w:r>
      <w:r w:rsidR="00506D6D" w:rsidRPr="00506D6D">
        <w:rPr>
          <w:rFonts w:ascii="Times New Roman" w:hAnsi="Times New Roman" w:cs="Times New Roman"/>
          <w:rPrChange w:id="50"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3 статьи 19</w:t>
      </w:r>
      <w:r w:rsidR="00506D6D" w:rsidRPr="00506D6D">
        <w:rPr>
          <w:rFonts w:ascii="Times New Roman" w:hAnsi="Times New Roman" w:cs="Times New Roman"/>
          <w:rPrChange w:id="5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и </w:t>
      </w:r>
      <w:r w:rsidR="00506D6D" w:rsidRPr="00506D6D">
        <w:rPr>
          <w:rFonts w:ascii="Times New Roman" w:hAnsi="Times New Roman" w:cs="Times New Roman"/>
          <w:rPrChange w:id="52" w:author="user67" w:date="2018-03-25T17:01:00Z">
            <w:rPr>
              <w:rFonts w:ascii="Times New Roman" w:eastAsia="Times New Roman" w:hAnsi="Times New Roman" w:cs="Times New Roman"/>
              <w:sz w:val="24"/>
              <w:szCs w:val="24"/>
            </w:rPr>
          </w:rPrChange>
        </w:rPr>
        <w:fldChar w:fldCharType="begin"/>
      </w:r>
      <w:r w:rsidR="00506D6D" w:rsidRPr="00506D6D">
        <w:rPr>
          <w:rFonts w:ascii="Times New Roman" w:hAnsi="Times New Roman" w:cs="Times New Roman"/>
          <w:rPrChange w:id="53" w:author="user67" w:date="2018-03-25T17:01:00Z">
            <w:rPr>
              <w:rFonts w:ascii="Times New Roman" w:eastAsia="Times New Roman" w:hAnsi="Times New Roman" w:cs="Times New Roman"/>
              <w:sz w:val="24"/>
              <w:szCs w:val="24"/>
            </w:rPr>
          </w:rPrChange>
        </w:rPr>
        <w:instrText>HYPERLINK "consultantplus://offline/ref=8A4AEFFFCD7C2A6DFB1BF760B063E4846B7F7A7A0B420534D531326DC3F744B8DC81833835C8A84ED0L6F"</w:instrText>
      </w:r>
      <w:r w:rsidR="00506D6D" w:rsidRPr="00506D6D">
        <w:rPr>
          <w:rFonts w:ascii="Times New Roman" w:hAnsi="Times New Roman" w:cs="Times New Roman"/>
          <w:rPrChange w:id="5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пункте 1 части 5 статьи 23</w:t>
      </w:r>
      <w:r w:rsidR="00506D6D" w:rsidRPr="00506D6D">
        <w:rPr>
          <w:rFonts w:ascii="Times New Roman" w:hAnsi="Times New Roman" w:cs="Times New Roman"/>
          <w:rPrChange w:id="55"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roofErr w:type="gramEnd"/>
    </w:p>
    <w:p w:rsidR="000F7DE4" w:rsidRPr="00B13DA8" w:rsidRDefault="000F7DE4" w:rsidP="000F7DE4">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объект</w:t>
      </w:r>
      <w:r w:rsidR="008A635C" w:rsidRPr="00B13DA8">
        <w:rPr>
          <w:rFonts w:ascii="Times New Roman" w:hAnsi="Times New Roman" w:cs="Times New Roman"/>
        </w:rPr>
        <w:t>ы озеленения общего пользования</w:t>
      </w:r>
      <w:r w:rsidR="009F5218" w:rsidRPr="00B13DA8">
        <w:rPr>
          <w:rFonts w:ascii="Times New Roman" w:hAnsi="Times New Roman" w:cs="Times New Roman"/>
        </w:rPr>
        <w:t xml:space="preserve"> -</w:t>
      </w:r>
      <w:r w:rsidRPr="00B13DA8">
        <w:rPr>
          <w:rFonts w:ascii="Times New Roman" w:hAnsi="Times New Roman" w:cs="Times New Roman"/>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w:t>
      </w:r>
      <w:r w:rsidRPr="00B13DA8">
        <w:rPr>
          <w:rFonts w:ascii="Times New Roman" w:hAnsi="Times New Roman" w:cs="Times New Roman"/>
        </w:rPr>
        <w:lastRenderedPageBreak/>
        <w:t>озелененные полосы вдоль улиц и набережных, озелененные участки при общегородских торговых и административных центрах, лесопарк</w:t>
      </w:r>
      <w:proofErr w:type="gramStart"/>
      <w:r w:rsidRPr="00B13DA8">
        <w:rPr>
          <w:rFonts w:ascii="Times New Roman" w:hAnsi="Times New Roman" w:cs="Times New Roman"/>
        </w:rPr>
        <w:t>и</w:t>
      </w:r>
      <w:r w:rsidR="009F5218" w:rsidRPr="00B13DA8">
        <w:rPr>
          <w:rFonts w:ascii="Times New Roman" w:hAnsi="Times New Roman" w:cs="Times New Roman"/>
        </w:rPr>
        <w:t>(</w:t>
      </w:r>
      <w:proofErr w:type="gramEnd"/>
      <w:r w:rsidR="009F5218" w:rsidRPr="00B13DA8">
        <w:rPr>
          <w:rFonts w:ascii="Times New Roman" w:hAnsi="Times New Roman" w:cs="Times New Roman"/>
        </w:rPr>
        <w:t>термин вводится для целей местных  нормативов градостроительного проектирования)</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парк - озелененная территория общего пользования, представляющая собой самостоятельный архитектурно-ландшафтный объект;</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парковка (парковочное место) - специально обозначенное и при необходимости обустроенное и оборудованное место, </w:t>
      </w:r>
      <w:proofErr w:type="gramStart"/>
      <w:r w:rsidRPr="00B13DA8">
        <w:rPr>
          <w:rFonts w:ascii="Times New Roman" w:hAnsi="Times New Roman" w:cs="Times New Roman"/>
        </w:rPr>
        <w:t>являющееся</w:t>
      </w:r>
      <w:proofErr w:type="gramEnd"/>
      <w:r w:rsidRPr="00B13DA8">
        <w:rPr>
          <w:rFonts w:ascii="Times New Roman" w:hAnsi="Times New Roman" w:cs="Times New Roman"/>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B13DA8">
        <w:rPr>
          <w:rFonts w:ascii="Times New Roman" w:hAnsi="Times New Roman" w:cs="Times New Roman"/>
        </w:rPr>
        <w:t>подэстакадных</w:t>
      </w:r>
      <w:proofErr w:type="spellEnd"/>
      <w:r w:rsidRPr="00B13DA8">
        <w:rPr>
          <w:rFonts w:ascii="Times New Roman" w:hAnsi="Times New Roman" w:cs="Times New Roman"/>
        </w:rPr>
        <w:t xml:space="preserve"> или </w:t>
      </w:r>
      <w:proofErr w:type="spellStart"/>
      <w:r w:rsidRPr="00B13DA8">
        <w:rPr>
          <w:rFonts w:ascii="Times New Roman" w:hAnsi="Times New Roman" w:cs="Times New Roman"/>
        </w:rPr>
        <w:t>подмостовых</w:t>
      </w:r>
      <w:proofErr w:type="spellEnd"/>
      <w:r w:rsidRPr="00B13DA8">
        <w:rPr>
          <w:rFonts w:ascii="Times New Roman" w:hAnsi="Times New Roman" w:cs="Times New Roman"/>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пункт редуцирования газа - технологическое устройство сетей газораспределения и </w:t>
      </w:r>
      <w:proofErr w:type="spellStart"/>
      <w:r w:rsidRPr="00B13DA8">
        <w:rPr>
          <w:rFonts w:ascii="Times New Roman" w:hAnsi="Times New Roman" w:cs="Times New Roman"/>
        </w:rPr>
        <w:t>газопотребления</w:t>
      </w:r>
      <w:proofErr w:type="spellEnd"/>
      <w:r w:rsidRPr="00B13DA8">
        <w:rPr>
          <w:rFonts w:ascii="Times New Roman" w:hAnsi="Times New Roman" w:cs="Times New Roman"/>
        </w:rPr>
        <w:t>, предназначенное для снижения давления газа и поддержания его в заданных пределах независимо от расхода газа;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улица, площадь - территории общего пользования, ограниченные красными линиями улично-дорожной сети населенного пункта;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 xml:space="preserve">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w:t>
      </w:r>
      <w:proofErr w:type="spellStart"/>
      <w:r w:rsidRPr="00B13DA8">
        <w:rPr>
          <w:rFonts w:ascii="Times New Roman" w:hAnsi="Times New Roman" w:cs="Times New Roman"/>
        </w:rPr>
        <w:t>досугового</w:t>
      </w:r>
      <w:proofErr w:type="spellEnd"/>
      <w:r w:rsidRPr="00B13DA8">
        <w:rPr>
          <w:rFonts w:ascii="Times New Roman" w:hAnsi="Times New Roman" w:cs="Times New Roman"/>
        </w:rPr>
        <w:t xml:space="preserve"> характера;</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централизованная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 (термин вводится для целей местных  нормативов градостроительного проектирования);</w:t>
      </w:r>
    </w:p>
    <w:p w:rsidR="00685642" w:rsidRPr="00B13DA8" w:rsidRDefault="00685642" w:rsidP="007A2B1F">
      <w:pPr>
        <w:pStyle w:val="ConsPlusNormal"/>
        <w:spacing w:before="220"/>
        <w:ind w:firstLine="540"/>
        <w:jc w:val="both"/>
        <w:rPr>
          <w:rFonts w:ascii="Times New Roman" w:hAnsi="Times New Roman" w:cs="Times New Roman"/>
          <w:szCs w:val="22"/>
        </w:rPr>
      </w:pPr>
      <w:r w:rsidRPr="00B13DA8">
        <w:rPr>
          <w:rFonts w:ascii="Times New Roman" w:hAnsi="Times New Roman" w:cs="Times New Roman"/>
          <w:szCs w:val="22"/>
        </w:rPr>
        <w:t xml:space="preserve">иные понятия, используемые в МНГП </w:t>
      </w:r>
      <w:r w:rsidR="006B6A02">
        <w:rPr>
          <w:rFonts w:ascii="Times New Roman" w:hAnsi="Times New Roman" w:cs="Times New Roman"/>
          <w:szCs w:val="22"/>
        </w:rPr>
        <w:t>Калиновского</w:t>
      </w:r>
      <w:r w:rsidR="009F5218" w:rsidRPr="00B13DA8">
        <w:rPr>
          <w:rFonts w:ascii="Times New Roman" w:hAnsi="Times New Roman" w:cs="Times New Roman"/>
          <w:szCs w:val="22"/>
        </w:rPr>
        <w:t xml:space="preserve"> сельсовета</w:t>
      </w:r>
      <w:r w:rsidRPr="00B13DA8">
        <w:rPr>
          <w:rFonts w:ascii="Times New Roman" w:hAnsi="Times New Roman" w:cs="Times New Roman"/>
          <w:szCs w:val="22"/>
        </w:rPr>
        <w:t>, употребляются в значениях в соответствии с федеральным законодательством и законодат</w:t>
      </w:r>
      <w:r w:rsidR="009F5218" w:rsidRPr="00B13DA8">
        <w:rPr>
          <w:rFonts w:ascii="Times New Roman" w:hAnsi="Times New Roman" w:cs="Times New Roman"/>
          <w:szCs w:val="22"/>
        </w:rPr>
        <w:t>ельством Новосибирской области</w:t>
      </w:r>
      <w:r w:rsidR="007A2B1F" w:rsidRPr="00B13DA8">
        <w:rPr>
          <w:rFonts w:ascii="Times New Roman" w:hAnsi="Times New Roman" w:cs="Times New Roman"/>
          <w:szCs w:val="22"/>
        </w:rPr>
        <w:t>,</w:t>
      </w:r>
      <w:ins w:id="56" w:author="user67" w:date="2018-03-25T16:40:00Z">
        <w:r w:rsidR="00791466" w:rsidRPr="00B13DA8">
          <w:rPr>
            <w:rFonts w:ascii="Times New Roman" w:hAnsi="Times New Roman" w:cs="Times New Roman"/>
            <w:szCs w:val="22"/>
          </w:rPr>
          <w:t xml:space="preserve"> </w:t>
        </w:r>
      </w:ins>
      <w:r w:rsidR="007A2B1F" w:rsidRPr="00B13DA8">
        <w:rPr>
          <w:rFonts w:ascii="Times New Roman" w:hAnsi="Times New Roman" w:cs="Times New Roman"/>
          <w:szCs w:val="22"/>
        </w:rPr>
        <w:t xml:space="preserve">нормативными правовыми актами </w:t>
      </w:r>
      <w:r w:rsidR="006B6A02">
        <w:rPr>
          <w:rFonts w:ascii="Times New Roman" w:hAnsi="Times New Roman" w:cs="Times New Roman"/>
          <w:szCs w:val="22"/>
        </w:rPr>
        <w:t>Калиновского</w:t>
      </w:r>
      <w:r w:rsidR="007A2B1F" w:rsidRPr="00B13DA8">
        <w:rPr>
          <w:rFonts w:ascii="Times New Roman" w:hAnsi="Times New Roman" w:cs="Times New Roman"/>
          <w:szCs w:val="22"/>
        </w:rPr>
        <w:t xml:space="preserve"> сельсовета Карасукского района 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 xml:space="preserve">2. Цели и задачи разработки </w:t>
      </w:r>
      <w:r w:rsidR="007B188F" w:rsidRPr="00B13DA8">
        <w:rPr>
          <w:rFonts w:ascii="Times New Roman" w:hAnsi="Times New Roman" w:cs="Times New Roman"/>
        </w:rPr>
        <w:t>местных</w:t>
      </w:r>
      <w:r w:rsidRPr="00B13DA8">
        <w:rPr>
          <w:rFonts w:ascii="Times New Roman" w:hAnsi="Times New Roman" w:cs="Times New Roman"/>
        </w:rPr>
        <w:t xml:space="preserve"> нормативов</w:t>
      </w:r>
    </w:p>
    <w:p w:rsidR="007B188F"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градостроительного проектирования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w:t>
      </w:r>
    </w:p>
    <w:p w:rsidR="00391755" w:rsidRPr="00B13DA8" w:rsidRDefault="007B188F"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Карасукского района </w:t>
      </w:r>
      <w:r w:rsidR="00391755" w:rsidRPr="00B13DA8">
        <w:rPr>
          <w:rFonts w:ascii="Times New Roman" w:hAnsi="Times New Roman" w:cs="Times New Roman"/>
        </w:rPr>
        <w:t>Новосибирской области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 xml:space="preserve">разработаны в целях обеспечения пространственного развития территории, соответствующего качеству жизни населения, </w:t>
      </w:r>
      <w:r w:rsidR="008D38F2" w:rsidRPr="00B13DA8">
        <w:rPr>
          <w:rFonts w:ascii="Times New Roman" w:hAnsi="Times New Roman" w:cs="Times New Roman"/>
        </w:rPr>
        <w:tab/>
      </w:r>
      <w:r w:rsidRPr="00B13DA8">
        <w:rPr>
          <w:rFonts w:ascii="Times New Roman" w:hAnsi="Times New Roman" w:cs="Times New Roman"/>
        </w:rPr>
        <w:t xml:space="preserve">определяющими и содержащими цели и задачи социально-экономического </w:t>
      </w:r>
      <w:proofErr w:type="gramStart"/>
      <w:r w:rsidRPr="00B13DA8">
        <w:rPr>
          <w:rFonts w:ascii="Times New Roman" w:hAnsi="Times New Roman" w:cs="Times New Roman"/>
        </w:rPr>
        <w:t>развития территории</w:t>
      </w:r>
      <w:r w:rsidR="00791466" w:rsidRPr="00B13DA8">
        <w:rPr>
          <w:rFonts w:ascii="Times New Roman" w:hAnsi="Times New Roman" w:cs="Times New Roman"/>
        </w:rPr>
        <w:t xml:space="preserve"> </w:t>
      </w:r>
      <w:r w:rsidR="006B6A02">
        <w:rPr>
          <w:rFonts w:ascii="Times New Roman" w:hAnsi="Times New Roman" w:cs="Times New Roman"/>
        </w:rPr>
        <w:t>Калиновского</w:t>
      </w:r>
      <w:r w:rsidR="007A2B1F" w:rsidRPr="00B13DA8">
        <w:rPr>
          <w:rFonts w:ascii="Times New Roman" w:hAnsi="Times New Roman" w:cs="Times New Roman"/>
        </w:rPr>
        <w:t xml:space="preserve"> сельсовета</w:t>
      </w:r>
      <w:r w:rsidRPr="00B13DA8">
        <w:rPr>
          <w:rFonts w:ascii="Times New Roman" w:hAnsi="Times New Roman" w:cs="Times New Roman"/>
        </w:rPr>
        <w:t xml:space="preserve"> Карасукского района Новосибирской области</w:t>
      </w:r>
      <w:proofErr w:type="gramEnd"/>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 </w:t>
      </w:r>
      <w:proofErr w:type="gramStart"/>
      <w:r w:rsidRPr="00B13DA8">
        <w:rPr>
          <w:rFonts w:ascii="Times New Roman" w:hAnsi="Times New Roman" w:cs="Times New Roman"/>
        </w:rPr>
        <w:t>направлены</w:t>
      </w:r>
      <w:proofErr w:type="gramEnd"/>
      <w:r w:rsidRPr="00B13DA8">
        <w:rPr>
          <w:rFonts w:ascii="Times New Roman" w:hAnsi="Times New Roman" w:cs="Times New Roman"/>
        </w:rPr>
        <w:t xml:space="preserve"> на решение следующих основных задач:</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1) установление расчетных показателей, применение которых необходимо при разработке или корректировке градостроительной документации;</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как равнозначные);</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w:t>
      </w:r>
      <w:r w:rsidR="00921B68" w:rsidRPr="00B13DA8">
        <w:rPr>
          <w:rFonts w:ascii="Times New Roman" w:hAnsi="Times New Roman" w:cs="Times New Roman"/>
        </w:rPr>
        <w:t xml:space="preserve">территориального </w:t>
      </w:r>
      <w:r w:rsidRPr="00B13DA8">
        <w:rPr>
          <w:rFonts w:ascii="Times New Roman" w:hAnsi="Times New Roman" w:cs="Times New Roman"/>
        </w:rPr>
        <w:t xml:space="preserve">планирования </w:t>
      </w:r>
      <w:r w:rsidR="006B6A02">
        <w:rPr>
          <w:rFonts w:ascii="Times New Roman" w:hAnsi="Times New Roman" w:cs="Times New Roman"/>
        </w:rPr>
        <w:t>Калиновского</w:t>
      </w:r>
      <w:r w:rsidR="00D47C2E"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4) обеспечение постоянного контроля за соответствием решений градостроительной </w:t>
      </w:r>
      <w:proofErr w:type="gramStart"/>
      <w:r w:rsidRPr="00B13DA8">
        <w:rPr>
          <w:rFonts w:ascii="Times New Roman" w:hAnsi="Times New Roman" w:cs="Times New Roman"/>
        </w:rPr>
        <w:t>документации</w:t>
      </w:r>
      <w:proofErr w:type="gramEnd"/>
      <w:r w:rsidRPr="00B13DA8">
        <w:rPr>
          <w:rFonts w:ascii="Times New Roman" w:hAnsi="Times New Roman" w:cs="Times New Roman"/>
        </w:rPr>
        <w:t xml:space="preserve"> изменяющимся социально-экономическим условиям на территории</w:t>
      </w:r>
      <w:ins w:id="57" w:author="user67" w:date="2018-03-25T16:01:00Z">
        <w:r w:rsidR="00921B68" w:rsidRPr="00B13DA8">
          <w:rPr>
            <w:rFonts w:ascii="Times New Roman" w:hAnsi="Times New Roman" w:cs="Times New Roman"/>
          </w:rPr>
          <w:t xml:space="preserve"> </w:t>
        </w:r>
      </w:ins>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МНГП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 </w:t>
      </w:r>
      <w:proofErr w:type="gramStart"/>
      <w:r w:rsidRPr="00B13DA8">
        <w:rPr>
          <w:rFonts w:ascii="Times New Roman" w:hAnsi="Times New Roman" w:cs="Times New Roman"/>
        </w:rPr>
        <w:t>разработаны</w:t>
      </w:r>
      <w:proofErr w:type="gramEnd"/>
      <w:r w:rsidRPr="00B13DA8">
        <w:rPr>
          <w:rFonts w:ascii="Times New Roman" w:hAnsi="Times New Roman" w:cs="Times New Roman"/>
        </w:rPr>
        <w:t xml:space="preserve"> с учетом следующих требований:</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окружающей среды;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санитарно-гигиенических норм;</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охраны памятников истории и культуры;</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интенсивности использования территорий иного назначения, выраженной в процентах застройки, иных показателях;</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пожарной безопасности.</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jc w:val="center"/>
        <w:outlineLvl w:val="2"/>
        <w:rPr>
          <w:rFonts w:ascii="Times New Roman" w:hAnsi="Times New Roman" w:cs="Times New Roman"/>
        </w:rPr>
      </w:pPr>
      <w:r w:rsidRPr="00B13DA8">
        <w:rPr>
          <w:rFonts w:ascii="Times New Roman" w:hAnsi="Times New Roman" w:cs="Times New Roman"/>
        </w:rPr>
        <w:t>3. Общая характеристика состава и содержания</w:t>
      </w:r>
    </w:p>
    <w:p w:rsidR="00685642" w:rsidRPr="00B13DA8" w:rsidRDefault="00685642" w:rsidP="00685642">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местных нормативов градостроительного проектирования </w:t>
      </w:r>
    </w:p>
    <w:p w:rsidR="00685642" w:rsidRPr="00B13DA8" w:rsidRDefault="006B6A02" w:rsidP="0068564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Калиновского</w:t>
      </w:r>
      <w:r w:rsidR="009F5218" w:rsidRPr="00B13DA8">
        <w:rPr>
          <w:rFonts w:ascii="Times New Roman" w:hAnsi="Times New Roman" w:cs="Times New Roman"/>
        </w:rPr>
        <w:t xml:space="preserve"> сельсовета </w:t>
      </w:r>
      <w:r w:rsidR="00685642" w:rsidRPr="00B13DA8">
        <w:rPr>
          <w:rFonts w:ascii="Times New Roman" w:hAnsi="Times New Roman" w:cs="Times New Roman"/>
        </w:rPr>
        <w:t>Карасукского района Новосибирской области</w:t>
      </w: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p>
    <w:p w:rsidR="00685642" w:rsidRPr="00B13DA8" w:rsidRDefault="00685642" w:rsidP="00685642">
      <w:pPr>
        <w:autoSpaceDE w:val="0"/>
        <w:autoSpaceDN w:val="0"/>
        <w:adjustRightInd w:val="0"/>
        <w:spacing w:after="0" w:line="0" w:lineRule="atLeast"/>
        <w:ind w:firstLine="540"/>
        <w:jc w:val="both"/>
        <w:rPr>
          <w:rFonts w:ascii="Times New Roman" w:hAnsi="Times New Roman" w:cs="Times New Roman"/>
        </w:rPr>
      </w:pPr>
      <w:r w:rsidRPr="00B13DA8">
        <w:rPr>
          <w:rFonts w:ascii="Times New Roman" w:hAnsi="Times New Roman" w:cs="Times New Roman"/>
        </w:rPr>
        <w:t xml:space="preserve">В соответствии с </w:t>
      </w:r>
      <w:r w:rsidR="00506D6D" w:rsidRPr="00506D6D">
        <w:rPr>
          <w:rFonts w:ascii="Times New Roman" w:hAnsi="Times New Roman" w:cs="Times New Roman"/>
          <w:rPrChange w:id="58" w:author="user67" w:date="2018-03-25T17:01:00Z">
            <w:rPr>
              <w:rFonts w:ascii="Times New Roman" w:eastAsia="Times New Roman" w:hAnsi="Times New Roman" w:cs="Times New Roman"/>
              <w:sz w:val="24"/>
              <w:szCs w:val="24"/>
            </w:rPr>
          </w:rPrChange>
        </w:rPr>
        <w:fldChar w:fldCharType="begin"/>
      </w:r>
      <w:r w:rsidR="00506D6D" w:rsidRPr="00506D6D">
        <w:rPr>
          <w:rFonts w:ascii="Times New Roman" w:hAnsi="Times New Roman" w:cs="Times New Roman"/>
          <w:rPrChange w:id="59" w:author="user67" w:date="2018-03-25T17:01:00Z">
            <w:rPr>
              <w:rFonts w:ascii="Times New Roman" w:eastAsia="Times New Roman" w:hAnsi="Times New Roman" w:cs="Times New Roman"/>
              <w:sz w:val="24"/>
              <w:szCs w:val="24"/>
            </w:rPr>
          </w:rPrChange>
        </w:rPr>
        <w:instrText>HYPERLINK "consultantplus://offline/ref=D9FFC59AA00B4C1AC89A623B640CCD01C099E4C806210835ECAED3D9EE3A624D10D7BC1E55F03DF5q1AFJ"</w:instrText>
      </w:r>
      <w:r w:rsidR="00506D6D" w:rsidRPr="00506D6D">
        <w:rPr>
          <w:rFonts w:ascii="Times New Roman" w:hAnsi="Times New Roman" w:cs="Times New Roman"/>
          <w:rPrChange w:id="60" w:author="user67" w:date="2018-03-25T17:01:00Z">
            <w:rPr>
              <w:rFonts w:ascii="Times New Roman" w:eastAsia="Times New Roman" w:hAnsi="Times New Roman" w:cs="Times New Roman"/>
              <w:sz w:val="24"/>
              <w:szCs w:val="24"/>
            </w:rPr>
          </w:rPrChange>
        </w:rPr>
        <w:fldChar w:fldCharType="separate"/>
      </w:r>
      <w:proofErr w:type="gramStart"/>
      <w:r w:rsidRPr="00B13DA8">
        <w:rPr>
          <w:rFonts w:ascii="Times New Roman" w:hAnsi="Times New Roman" w:cs="Times New Roman"/>
          <w:color w:val="0000FF"/>
        </w:rPr>
        <w:t>ч</w:t>
      </w:r>
      <w:proofErr w:type="gramEnd"/>
      <w:r w:rsidRPr="00B13DA8">
        <w:rPr>
          <w:rFonts w:ascii="Times New Roman" w:hAnsi="Times New Roman" w:cs="Times New Roman"/>
          <w:color w:val="0000FF"/>
        </w:rPr>
        <w:t>. 5 ст. 29.2</w:t>
      </w:r>
      <w:r w:rsidR="00506D6D" w:rsidRPr="00506D6D">
        <w:rPr>
          <w:rFonts w:ascii="Times New Roman" w:hAnsi="Times New Roman" w:cs="Times New Roman"/>
          <w:rPrChange w:id="61"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ГрК РФ  МНГП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 xml:space="preserve">  включают в себя:</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lastRenderedPageBreak/>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r w:rsidR="009F5218" w:rsidRPr="00B13DA8">
        <w:rPr>
          <w:rFonts w:ascii="Times New Roman" w:hAnsi="Times New Roman" w:cs="Times New Roman"/>
        </w:rPr>
        <w:t>пункте 1 части 5 статьи 23Градостроительного кодекса Российской Федерации</w:t>
      </w:r>
      <w:r w:rsidRPr="00B13DA8">
        <w:rPr>
          <w:rFonts w:ascii="Times New Roman" w:hAnsi="Times New Roman" w:cs="Times New Roman"/>
        </w:rPr>
        <w:t xml:space="preserve">, </w:t>
      </w:r>
      <w:r w:rsidR="009F5218" w:rsidRPr="00B13DA8">
        <w:rPr>
          <w:rFonts w:ascii="Times New Roman" w:hAnsi="Times New Roman" w:cs="Times New Roman"/>
        </w:rPr>
        <w:t xml:space="preserve">иными объектами местного значения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 </w:t>
      </w:r>
      <w:r w:rsidRPr="00B13DA8">
        <w:rPr>
          <w:rFonts w:ascii="Times New Roman" w:hAnsi="Times New Roman" w:cs="Times New Roman"/>
        </w:rPr>
        <w:t>и расчетные показатели максимально допустимого уровня территориальной доступности таких объектов для населения</w:t>
      </w:r>
      <w:ins w:id="62" w:author="user67" w:date="2018-03-25T16:41:00Z">
        <w:r w:rsidR="00791466" w:rsidRPr="00B13DA8">
          <w:rPr>
            <w:rFonts w:ascii="Times New Roman" w:hAnsi="Times New Roman" w:cs="Times New Roman"/>
          </w:rPr>
          <w:t xml:space="preserve"> </w:t>
        </w:r>
      </w:ins>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 xml:space="preserve">; </w:t>
      </w:r>
    </w:p>
    <w:p w:rsidR="00685642" w:rsidRPr="00B13DA8" w:rsidRDefault="00685642" w:rsidP="00685642">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2) правила и область применения расчетных показателей, содержащихся в основной части МНГП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685642" w:rsidRPr="00B13DA8" w:rsidRDefault="00685642" w:rsidP="0090092E">
      <w:pPr>
        <w:autoSpaceDE w:val="0"/>
        <w:autoSpaceDN w:val="0"/>
        <w:adjustRightInd w:val="0"/>
        <w:spacing w:before="220" w:after="0" w:line="0" w:lineRule="atLeast"/>
        <w:ind w:firstLine="540"/>
        <w:jc w:val="both"/>
        <w:rPr>
          <w:rFonts w:ascii="Times New Roman" w:hAnsi="Times New Roman" w:cs="Times New Roman"/>
        </w:rPr>
      </w:pPr>
      <w:r w:rsidRPr="00B13DA8">
        <w:rPr>
          <w:rFonts w:ascii="Times New Roman" w:hAnsi="Times New Roman" w:cs="Times New Roman"/>
        </w:rPr>
        <w:t xml:space="preserve">3) материалы по обоснованию расчетных показателей, содержащихся в основной части МНГП </w:t>
      </w:r>
      <w:r w:rsidR="006B6A02">
        <w:rPr>
          <w:rFonts w:ascii="Times New Roman" w:hAnsi="Times New Roman" w:cs="Times New Roman"/>
        </w:rPr>
        <w:t>Калиновского</w:t>
      </w:r>
      <w:r w:rsidR="009F5218" w:rsidRPr="00B13DA8">
        <w:rPr>
          <w:rFonts w:ascii="Times New Roman" w:hAnsi="Times New Roman" w:cs="Times New Roman"/>
        </w:rPr>
        <w:t xml:space="preserve"> сельсовета</w:t>
      </w:r>
      <w:r w:rsidRPr="00B13DA8">
        <w:rPr>
          <w:rFonts w:ascii="Times New Roman" w:hAnsi="Times New Roman" w:cs="Times New Roman"/>
        </w:rPr>
        <w:t>.</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pStyle w:val="ConsPlusNormal"/>
        <w:jc w:val="center"/>
        <w:outlineLvl w:val="2"/>
        <w:rPr>
          <w:rFonts w:ascii="Times New Roman" w:hAnsi="Times New Roman" w:cs="Times New Roman"/>
          <w:szCs w:val="22"/>
        </w:rPr>
      </w:pPr>
      <w:r w:rsidRPr="00B13DA8">
        <w:rPr>
          <w:rFonts w:ascii="Times New Roman" w:hAnsi="Times New Roman" w:cs="Times New Roman"/>
          <w:szCs w:val="22"/>
        </w:rPr>
        <w:t>4.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допустимого уровня обеспеченности объектами местного</w:t>
      </w:r>
    </w:p>
    <w:p w:rsidR="0090092E" w:rsidRPr="00B13DA8" w:rsidRDefault="0090092E" w:rsidP="00A21B51">
      <w:pPr>
        <w:pStyle w:val="ConsPlusNormal"/>
        <w:jc w:val="center"/>
        <w:rPr>
          <w:rFonts w:ascii="Times New Roman" w:hAnsi="Times New Roman" w:cs="Times New Roman"/>
          <w:szCs w:val="22"/>
        </w:rPr>
      </w:pPr>
      <w:r w:rsidRPr="00B13DA8">
        <w:rPr>
          <w:rFonts w:ascii="Times New Roman" w:hAnsi="Times New Roman" w:cs="Times New Roman"/>
          <w:szCs w:val="22"/>
        </w:rPr>
        <w:t>значения и 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таких объектов для населения</w:t>
      </w:r>
    </w:p>
    <w:p w:rsidR="008A6DB3" w:rsidRPr="00B13DA8" w:rsidRDefault="008A6DB3" w:rsidP="0090092E">
      <w:pPr>
        <w:pStyle w:val="ConsPlusNormal"/>
        <w:jc w:val="center"/>
        <w:rPr>
          <w:rFonts w:ascii="Times New Roman" w:hAnsi="Times New Roman" w:cs="Times New Roman"/>
          <w:szCs w:val="22"/>
        </w:rPr>
      </w:pPr>
    </w:p>
    <w:p w:rsidR="008A6DB3" w:rsidRPr="00B13DA8" w:rsidRDefault="008A6DB3" w:rsidP="0090092E">
      <w:pPr>
        <w:pStyle w:val="ConsPlusNormal"/>
        <w:jc w:val="center"/>
        <w:rPr>
          <w:rFonts w:ascii="Times New Roman" w:hAnsi="Times New Roman" w:cs="Times New Roman"/>
          <w:szCs w:val="22"/>
        </w:rPr>
      </w:pPr>
    </w:p>
    <w:p w:rsidR="0090092E" w:rsidRPr="00B13DA8" w:rsidRDefault="0090092E" w:rsidP="0090092E">
      <w:pPr>
        <w:pStyle w:val="ConsPlusNormal"/>
        <w:jc w:val="center"/>
        <w:outlineLvl w:val="3"/>
        <w:rPr>
          <w:rFonts w:ascii="Times New Roman" w:hAnsi="Times New Roman" w:cs="Times New Roman"/>
          <w:szCs w:val="22"/>
        </w:rPr>
      </w:pPr>
      <w:r w:rsidRPr="00B13DA8">
        <w:rPr>
          <w:rFonts w:ascii="Times New Roman" w:hAnsi="Times New Roman" w:cs="Times New Roman"/>
          <w:szCs w:val="22"/>
        </w:rPr>
        <w:t>4.1. Расчетные показатели минимально</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 xml:space="preserve">допустимого уровня обеспеченности и </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расчетные показатели максимально допустимого уровня</w:t>
      </w:r>
    </w:p>
    <w:p w:rsidR="0090092E" w:rsidRPr="00B13DA8" w:rsidRDefault="0090092E" w:rsidP="0090092E">
      <w:pPr>
        <w:pStyle w:val="ConsPlusNormal"/>
        <w:jc w:val="center"/>
        <w:rPr>
          <w:rFonts w:ascii="Times New Roman" w:hAnsi="Times New Roman" w:cs="Times New Roman"/>
          <w:szCs w:val="22"/>
        </w:rPr>
      </w:pPr>
      <w:r w:rsidRPr="00B13DA8">
        <w:rPr>
          <w:rFonts w:ascii="Times New Roman" w:hAnsi="Times New Roman" w:cs="Times New Roman"/>
          <w:szCs w:val="22"/>
        </w:rPr>
        <w:t>территориальной доступности объектов в области</w:t>
      </w:r>
    </w:p>
    <w:p w:rsidR="0090092E" w:rsidRPr="00B13DA8" w:rsidRDefault="0090092E" w:rsidP="0090092E">
      <w:pPr>
        <w:pStyle w:val="ConsPlusNormal"/>
        <w:jc w:val="center"/>
        <w:rPr>
          <w:rFonts w:ascii="Times New Roman" w:hAnsi="Times New Roman" w:cs="Times New Roman"/>
          <w:szCs w:val="22"/>
        </w:rPr>
        <w:sectPr w:rsidR="0090092E" w:rsidRPr="00B13DA8" w:rsidSect="00915BE4">
          <w:type w:val="nextColumn"/>
          <w:pgSz w:w="11905" w:h="16838"/>
          <w:pgMar w:top="1134" w:right="851" w:bottom="1134" w:left="1134" w:header="0" w:footer="0" w:gutter="0"/>
          <w:cols w:space="720"/>
        </w:sectPr>
      </w:pPr>
      <w:r w:rsidRPr="00B13DA8">
        <w:rPr>
          <w:rFonts w:ascii="Times New Roman" w:hAnsi="Times New Roman" w:cs="Times New Roman"/>
          <w:szCs w:val="22"/>
        </w:rPr>
        <w:t>инженерных коммуникаций местного значения</w:t>
      </w: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lastRenderedPageBreak/>
              <w:t xml:space="preserve">N </w:t>
            </w:r>
            <w:proofErr w:type="spellStart"/>
            <w:proofErr w:type="gramStart"/>
            <w:r w:rsidRPr="00B13DA8">
              <w:rPr>
                <w:rFonts w:ascii="Times New Roman" w:hAnsi="Times New Roman" w:cs="Times New Roman"/>
              </w:rPr>
              <w:t>п</w:t>
            </w:r>
            <w:proofErr w:type="spellEnd"/>
            <w:proofErr w:type="gramEnd"/>
            <w:r w:rsidRPr="00B13DA8">
              <w:rPr>
                <w:rFonts w:ascii="Times New Roman" w:hAnsi="Times New Roman" w:cs="Times New Roman"/>
              </w:rPr>
              <w:t>/</w:t>
            </w:r>
            <w:proofErr w:type="spellStart"/>
            <w:r w:rsidRPr="00B13DA8">
              <w:rPr>
                <w:rFonts w:ascii="Times New Roman" w:hAnsi="Times New Roman" w:cs="Times New Roman"/>
              </w:rPr>
              <w:t>п</w:t>
            </w:r>
            <w:proofErr w:type="spellEnd"/>
          </w:p>
        </w:tc>
        <w:tc>
          <w:tcPr>
            <w:tcW w:w="130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единица измерения</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8A6DB3"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Электростанции, подстанция 35 кВ, переключательные пункты, трансформаторные подстанции, линии электропередачи 35 кВ, линии электропередачи 10 кВ</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Норматив потребления коммунальных услуг по электроснабжению, кВт·</w:t>
            </w:r>
            <w:proofErr w:type="gramStart"/>
            <w:r w:rsidRPr="00B13DA8">
              <w:rPr>
                <w:rFonts w:ascii="Times New Roman" w:hAnsi="Times New Roman" w:cs="Times New Roman"/>
              </w:rPr>
              <w:t>ч</w:t>
            </w:r>
            <w:proofErr w:type="gramEnd"/>
            <w:r w:rsidRPr="00B13DA8">
              <w:rPr>
                <w:rFonts w:ascii="Times New Roman" w:hAnsi="Times New Roman" w:cs="Times New Roman"/>
              </w:rPr>
              <w:t>/чел./мес., при количестве проживающих человек в квартире (жилом доме)</w:t>
            </w: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Количество комнат</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 человек</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 человека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 человека</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 человек и более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электрической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165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102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64</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180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87</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70</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119</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наличии газовой плиты</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 комната</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90</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116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72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39</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 комнаты</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131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81</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63</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51</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комнаты и более</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142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88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68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55</w:t>
            </w:r>
          </w:p>
        </w:tc>
        <w:tc>
          <w:tcPr>
            <w:tcW w:w="107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отводимого для понизительных подстанций 35 кВ и переключательных пунктов,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отводимого для трансформаторных </w:t>
            </w:r>
            <w:r w:rsidRPr="00B13DA8">
              <w:rPr>
                <w:rFonts w:ascii="Times New Roman" w:hAnsi="Times New Roman" w:cs="Times New Roman"/>
              </w:rPr>
              <w:lastRenderedPageBreak/>
              <w:t>подстанций, распределительных и секционирующих пунктов, кв. м</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Вид объекта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кв. м</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Мачтовые подстанции мощностью от 25 до 250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Комплектные подстанции с одним трансформатором мощностью от 25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Комплектные подстанции с двумя трансформаторами мощностью от 160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Подстанции с двумя трансформаторами закрытого типа мощностью от 160 до 630 </w:t>
            </w:r>
            <w:proofErr w:type="spellStart"/>
            <w:r w:rsidRPr="00B13DA8">
              <w:rPr>
                <w:rFonts w:ascii="Times New Roman" w:hAnsi="Times New Roman" w:cs="Times New Roman"/>
              </w:rPr>
              <w:t>кВА</w:t>
            </w:r>
            <w:proofErr w:type="spell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150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наружной установки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Распределительные пункты закрытого типа</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200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Секционирующие пункты</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более 80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2</w:t>
            </w:r>
          </w:p>
        </w:tc>
        <w:tc>
          <w:tcPr>
            <w:tcW w:w="130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Пункты редуцирования газа, резервуарные установки сжиженных углеводородных газов, газонаполнительные станции, газопровод распределительный, газопроводы </w:t>
            </w:r>
            <w:r w:rsidRPr="00B13DA8">
              <w:rPr>
                <w:rFonts w:ascii="Times New Roman" w:hAnsi="Times New Roman" w:cs="Times New Roman"/>
              </w:rPr>
              <w:lastRenderedPageBreak/>
              <w:t>попутного нефтяного газа</w:t>
            </w:r>
          </w:p>
        </w:tc>
        <w:tc>
          <w:tcPr>
            <w:tcW w:w="1474"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Удельные расходы природного и сжиженного газа для различных коммунальных нужд, куб.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в месяц (куб. в год) на 1 человека для природного газа, кг в месяц (куб. в год) на 1 человека для сжиженного газа</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Вид потребления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Норматив потребления природного газа, куб.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в месяц (куб. в год) на 1 человека</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Норматив потребления сжиженного газа, </w:t>
            </w:r>
            <w:proofErr w:type="gramStart"/>
            <w:r w:rsidRPr="00B13DA8">
              <w:rPr>
                <w:rFonts w:ascii="Times New Roman" w:hAnsi="Times New Roman" w:cs="Times New Roman"/>
              </w:rPr>
              <w:t>кг</w:t>
            </w:r>
            <w:proofErr w:type="gramEnd"/>
            <w:r w:rsidRPr="00B13DA8">
              <w:rPr>
                <w:rFonts w:ascii="Times New Roman" w:hAnsi="Times New Roman" w:cs="Times New Roman"/>
              </w:rPr>
              <w:t xml:space="preserve"> в месяц (куб. в год) на 1 человека</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наличии централизованного отопления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 (102)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 (30)</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приготовление </w:t>
            </w:r>
            <w:r w:rsidRPr="00B13DA8">
              <w:rPr>
                <w:rFonts w:ascii="Times New Roman" w:hAnsi="Times New Roman" w:cs="Times New Roman"/>
              </w:rPr>
              <w:lastRenderedPageBreak/>
              <w:t>пищи с использованием газовой плиты и нагрев воды с использованием газового водонагревателя, одновременно обслуживающего ванную комнату и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25 (300)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 (112)</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и нагрев воды с использованием газового водонагревателя, обслуживающего кухню, при отсутствии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17,5 (210)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6,5 (78)</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2664"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 (156)</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(48)</w:t>
            </w:r>
          </w:p>
        </w:tc>
      </w:tr>
      <w:tr w:rsidR="00391755" w:rsidRPr="00B13DA8">
        <w:tc>
          <w:tcPr>
            <w:tcW w:w="510"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30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 земельного участка для размещения пунктов редуцирования газа, кв. м</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4</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размещения газонаполнительной станции, </w:t>
            </w:r>
            <w:proofErr w:type="gramStart"/>
            <w:r w:rsidRPr="00B13DA8">
              <w:rPr>
                <w:rFonts w:ascii="Times New Roman" w:hAnsi="Times New Roman" w:cs="Times New Roman"/>
              </w:rPr>
              <w:t>га</w:t>
            </w:r>
            <w:proofErr w:type="gramEnd"/>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ГНС, тыс. т/год</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участка, </w:t>
            </w:r>
            <w:proofErr w:type="gramStart"/>
            <w:r w:rsidRPr="00B13DA8">
              <w:rPr>
                <w:rFonts w:ascii="Times New Roman" w:hAnsi="Times New Roman" w:cs="Times New Roman"/>
              </w:rPr>
              <w:t>га</w:t>
            </w:r>
            <w:proofErr w:type="gramEnd"/>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земельных участков газонаполнительных пунктов и промежуточных складов баллонов не более, </w:t>
            </w:r>
            <w:proofErr w:type="gramStart"/>
            <w:r w:rsidRPr="00B13DA8">
              <w:rPr>
                <w:rFonts w:ascii="Times New Roman" w:hAnsi="Times New Roman" w:cs="Times New Roman"/>
              </w:rPr>
              <w:t>га</w:t>
            </w:r>
            <w:proofErr w:type="gramEnd"/>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0,6</w:t>
            </w:r>
          </w:p>
        </w:tc>
      </w:tr>
      <w:tr w:rsidR="00391755" w:rsidRPr="00B13DA8">
        <w:tc>
          <w:tcPr>
            <w:tcW w:w="510"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Котельные, тепловые перекачивающие насосные станции, центральные тепловые пункты, теплопровод магистральн</w:t>
            </w:r>
            <w:r w:rsidRPr="00B13DA8">
              <w:rPr>
                <w:rFonts w:ascii="Times New Roman" w:hAnsi="Times New Roman" w:cs="Times New Roman"/>
              </w:rPr>
              <w:lastRenderedPageBreak/>
              <w:t>ый</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Удельные расходы тепла на отопление жилых зданий, кДж/(кв. м °C·</w:t>
            </w:r>
            <w:proofErr w:type="spellStart"/>
            <w:r w:rsidRPr="00B13DA8">
              <w:rPr>
                <w:rFonts w:ascii="Times New Roman" w:hAnsi="Times New Roman" w:cs="Times New Roman"/>
              </w:rPr>
              <w:t>сут</w:t>
            </w:r>
            <w:proofErr w:type="spellEnd"/>
            <w:r w:rsidRPr="00B13DA8">
              <w:rPr>
                <w:rFonts w:ascii="Times New Roman" w:hAnsi="Times New Roman" w:cs="Times New Roman"/>
              </w:rPr>
              <w:t>.), общей площади здания по этажности</w:t>
            </w:r>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Отапливаемая площадь дома, кв. м</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Этажность</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4, 5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 и менее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130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115</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1000 и более</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793"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c>
          <w:tcPr>
            <w:tcW w:w="795"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c>
          <w:tcPr>
            <w:tcW w:w="79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c>
          <w:tcPr>
            <w:tcW w:w="766"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877"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отдельно стоящих котельных в зависимости от мощности, </w:t>
            </w:r>
            <w:proofErr w:type="gramStart"/>
            <w:r w:rsidRPr="00B13DA8">
              <w:rPr>
                <w:rFonts w:ascii="Times New Roman" w:hAnsi="Times New Roman" w:cs="Times New Roman"/>
              </w:rPr>
              <w:t>га</w:t>
            </w:r>
            <w:proofErr w:type="gramEnd"/>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Теплопроизводительность</w:t>
            </w:r>
            <w:proofErr w:type="spellEnd"/>
            <w:r w:rsidRPr="00B13DA8">
              <w:rPr>
                <w:rFonts w:ascii="Times New Roman" w:hAnsi="Times New Roman" w:cs="Times New Roman"/>
              </w:rPr>
              <w:t xml:space="preserve"> котельной, Гкал/</w:t>
            </w:r>
            <w:proofErr w:type="gramStart"/>
            <w:r w:rsidRPr="00B13DA8">
              <w:rPr>
                <w:rFonts w:ascii="Times New Roman" w:hAnsi="Times New Roman" w:cs="Times New Roman"/>
              </w:rPr>
              <w:t>ч</w:t>
            </w:r>
            <w:proofErr w:type="gramEnd"/>
            <w:r w:rsidRPr="00B13DA8">
              <w:rPr>
                <w:rFonts w:ascii="Times New Roman" w:hAnsi="Times New Roman" w:cs="Times New Roman"/>
              </w:rPr>
              <w:t xml:space="preserve"> (МВт)</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Размеры земельных участков, </w:t>
            </w:r>
            <w:proofErr w:type="gramStart"/>
            <w:r w:rsidRPr="00B13DA8">
              <w:rPr>
                <w:rFonts w:ascii="Times New Roman" w:hAnsi="Times New Roman" w:cs="Times New Roman"/>
              </w:rPr>
              <w:t>га</w:t>
            </w:r>
            <w:proofErr w:type="gramEnd"/>
            <w:r w:rsidRPr="00B13DA8">
              <w:rPr>
                <w:rFonts w:ascii="Times New Roman" w:hAnsi="Times New Roman" w:cs="Times New Roman"/>
              </w:rPr>
              <w:t>, котельных, работающих</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на твердом топливе</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на </w:t>
            </w:r>
            <w:proofErr w:type="spellStart"/>
            <w:r w:rsidRPr="00B13DA8">
              <w:rPr>
                <w:rFonts w:ascii="Times New Roman" w:hAnsi="Times New Roman" w:cs="Times New Roman"/>
              </w:rPr>
              <w:t>газомазутном</w:t>
            </w:r>
            <w:proofErr w:type="spellEnd"/>
            <w:r w:rsidRPr="00B13DA8">
              <w:rPr>
                <w:rFonts w:ascii="Times New Roman" w:hAnsi="Times New Roman" w:cs="Times New Roman"/>
              </w:rPr>
              <w:t xml:space="preserve"> топливе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5</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0,7</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 до 10 (св. 6 до 12)</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 до 50 (св. 12 до 58)</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50 до 100 (св. 58 до 116)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100 до 200 (св. 16 до 233)</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3,7</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 200 до 400 (св. 233 до 466)</w:t>
            </w:r>
          </w:p>
        </w:tc>
        <w:tc>
          <w:tcPr>
            <w:tcW w:w="2382"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4,3</w:t>
            </w:r>
          </w:p>
        </w:tc>
        <w:tc>
          <w:tcPr>
            <w:tcW w:w="2437"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4</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Водозаборы, станции водоподготовки (водопроводные очистные сооружения), насосные </w:t>
            </w:r>
            <w:r w:rsidRPr="00B13DA8">
              <w:rPr>
                <w:rFonts w:ascii="Times New Roman" w:hAnsi="Times New Roman" w:cs="Times New Roman"/>
              </w:rPr>
              <w:lastRenderedPageBreak/>
              <w:t>станции, резервуары, водонапорные башни, водопровод</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Расчетные показатели 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Показатель удельного водопотребления,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хозяйственно-питьевого водопотребления на одного жителя среднесуточная (за год),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для размещения станций водоподготовки в зависимости от их производительности следует принимать по проекту, но не более, </w:t>
            </w:r>
            <w:proofErr w:type="gramStart"/>
            <w:r w:rsidRPr="00B13DA8">
              <w:rPr>
                <w:rFonts w:ascii="Times New Roman" w:hAnsi="Times New Roman" w:cs="Times New Roman"/>
              </w:rPr>
              <w:t>га</w:t>
            </w:r>
            <w:proofErr w:type="gramEnd"/>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станций водоподготовки,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 земельного участка, </w:t>
            </w:r>
            <w:proofErr w:type="gramStart"/>
            <w:r w:rsidRPr="00B13DA8">
              <w:rPr>
                <w:rFonts w:ascii="Times New Roman" w:hAnsi="Times New Roman" w:cs="Times New Roman"/>
              </w:rPr>
              <w:t>га</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0,1</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0,1 до 0,2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0,2 до 0,4</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0,4 до 0,8</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0,8 до 12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 до 32</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32 до 80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80 до 125</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125 до 250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250 до 400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400 до 800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5</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Очистные сооружения, </w:t>
            </w:r>
            <w:r w:rsidRPr="00B13DA8">
              <w:rPr>
                <w:rFonts w:ascii="Times New Roman" w:hAnsi="Times New Roman" w:cs="Times New Roman"/>
              </w:rPr>
              <w:lastRenderedPageBreak/>
              <w:t>канализационные насосные станции, канализация магистральная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Расчетные показатели </w:t>
            </w:r>
            <w:r w:rsidRPr="00B13DA8">
              <w:rPr>
                <w:rFonts w:ascii="Times New Roman" w:hAnsi="Times New Roman" w:cs="Times New Roman"/>
              </w:rPr>
              <w:lastRenderedPageBreak/>
              <w:t>минимально допустимого уровня обеспеченности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Расчетный показатель </w:t>
            </w:r>
            <w:r w:rsidRPr="00B13DA8">
              <w:rPr>
                <w:rFonts w:ascii="Times New Roman" w:hAnsi="Times New Roman" w:cs="Times New Roman"/>
              </w:rPr>
              <w:lastRenderedPageBreak/>
              <w:t>минимально допустимого уровня мощности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Показатель удельного </w:t>
            </w:r>
            <w:r w:rsidRPr="00B13DA8">
              <w:rPr>
                <w:rFonts w:ascii="Times New Roman" w:hAnsi="Times New Roman" w:cs="Times New Roman"/>
              </w:rPr>
              <w:lastRenderedPageBreak/>
              <w:t xml:space="preserve">водоотведения,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1 чел.</w:t>
            </w: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Степень благоустройства районов жилой застройки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Минимальная норма удельного водоотведения на одного жителя </w:t>
            </w:r>
            <w:r w:rsidRPr="00B13DA8">
              <w:rPr>
                <w:rFonts w:ascii="Times New Roman" w:hAnsi="Times New Roman" w:cs="Times New Roman"/>
              </w:rPr>
              <w:lastRenderedPageBreak/>
              <w:t xml:space="preserve">среднесуточная (за год), </w:t>
            </w:r>
            <w:proofErr w:type="gramStart"/>
            <w:r w:rsidRPr="00B13DA8">
              <w:rPr>
                <w:rFonts w:ascii="Times New Roman" w:hAnsi="Times New Roman" w:cs="Times New Roman"/>
              </w:rPr>
              <w:t>л</w:t>
            </w:r>
            <w:proofErr w:type="gramEnd"/>
            <w:r w:rsidRPr="00B13DA8">
              <w:rPr>
                <w:rFonts w:ascii="Times New Roman" w:hAnsi="Times New Roman" w:cs="Times New Roman"/>
              </w:rPr>
              <w:t>/</w:t>
            </w:r>
            <w:proofErr w:type="spellStart"/>
            <w:r w:rsidRPr="00B13DA8">
              <w:rPr>
                <w:rFonts w:ascii="Times New Roman" w:hAnsi="Times New Roman" w:cs="Times New Roman"/>
              </w:rPr>
              <w:t>сут</w:t>
            </w:r>
            <w:proofErr w:type="spellEnd"/>
            <w:r w:rsidRPr="00B13DA8">
              <w:rPr>
                <w:rFonts w:ascii="Times New Roman" w:hAnsi="Times New Roman" w:cs="Times New Roman"/>
              </w:rPr>
              <w:t>. на человека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без ванн</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160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1"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Застройка зданиями, оборудованными внутренним водопроводом и канализацией, с ванными и централизованным горячим водоснабжением</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размеры земельного участка для размещения канализационных очистных сооружений в зависимости от их производительности, </w:t>
            </w:r>
            <w:proofErr w:type="gramStart"/>
            <w:r w:rsidRPr="00B13DA8">
              <w:rPr>
                <w:rFonts w:ascii="Times New Roman" w:hAnsi="Times New Roman" w:cs="Times New Roman"/>
              </w:rPr>
              <w:t>га</w:t>
            </w:r>
            <w:proofErr w:type="gramEnd"/>
          </w:p>
        </w:tc>
        <w:tc>
          <w:tcPr>
            <w:tcW w:w="1984"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Производительность канализационных очистных сооружений,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Размеры земельных участков, </w:t>
            </w:r>
            <w:proofErr w:type="gramStart"/>
            <w:r w:rsidRPr="00B13DA8">
              <w:rPr>
                <w:rFonts w:ascii="Times New Roman" w:hAnsi="Times New Roman" w:cs="Times New Roman"/>
              </w:rPr>
              <w:t>га</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Очистных сооружений</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Иловых площадок</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Биологических прудов глубокой очистки сточных вод</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до 0,7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0,5</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0,2</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0,7 до 17</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 до 40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40 до 130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130 до 175</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14</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175 до 280</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18</w:t>
            </w:r>
          </w:p>
        </w:tc>
        <w:tc>
          <w:tcPr>
            <w:tcW w:w="1077"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55</w:t>
            </w:r>
          </w:p>
        </w:tc>
        <w:tc>
          <w:tcPr>
            <w:tcW w:w="2155"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свыше 280 тыс. куб. м/</w:t>
            </w:r>
            <w:proofErr w:type="spellStart"/>
            <w:r w:rsidRPr="00B13DA8">
              <w:rPr>
                <w:rFonts w:ascii="Times New Roman" w:hAnsi="Times New Roman" w:cs="Times New Roman"/>
              </w:rPr>
              <w:t>сут</w:t>
            </w:r>
            <w:proofErr w:type="spellEnd"/>
            <w:r w:rsidRPr="00B13DA8">
              <w:rPr>
                <w:rFonts w:ascii="Times New Roman" w:hAnsi="Times New Roman" w:cs="Times New Roman"/>
              </w:rPr>
              <w:t>.</w:t>
            </w:r>
          </w:p>
        </w:tc>
        <w:tc>
          <w:tcPr>
            <w:tcW w:w="4819" w:type="dxa"/>
            <w:gridSpan w:val="9"/>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следует принимать по проектам, разработанным при согласовании с Управлением </w:t>
            </w:r>
            <w:proofErr w:type="spellStart"/>
            <w:r w:rsidRPr="00B13DA8">
              <w:rPr>
                <w:rFonts w:ascii="Times New Roman" w:hAnsi="Times New Roman" w:cs="Times New Roman"/>
              </w:rPr>
              <w:t>Роспотребнадзора</w:t>
            </w:r>
            <w:proofErr w:type="spellEnd"/>
            <w:r w:rsidRPr="00B13DA8">
              <w:rPr>
                <w:rFonts w:ascii="Times New Roman" w:hAnsi="Times New Roman" w:cs="Times New Roman"/>
              </w:rPr>
              <w:t xml:space="preserve"> по Новосибирской области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Ориентировочные </w:t>
            </w:r>
            <w:r w:rsidRPr="00B13DA8">
              <w:rPr>
                <w:rFonts w:ascii="Times New Roman" w:hAnsi="Times New Roman" w:cs="Times New Roman"/>
              </w:rPr>
              <w:lastRenderedPageBreak/>
              <w:t>размеры участков для размещения сооружений систем водоотведения и расстояние от них до жилых и общественных зданий</w:t>
            </w: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Наименование </w:t>
            </w:r>
            <w:r w:rsidRPr="00B13DA8">
              <w:rPr>
                <w:rFonts w:ascii="Times New Roman" w:hAnsi="Times New Roman" w:cs="Times New Roman"/>
              </w:rPr>
              <w:lastRenderedPageBreak/>
              <w:t>объекта</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Размер </w:t>
            </w:r>
            <w:r w:rsidRPr="00B13DA8">
              <w:rPr>
                <w:rFonts w:ascii="Times New Roman" w:hAnsi="Times New Roman" w:cs="Times New Roman"/>
              </w:rPr>
              <w:lastRenderedPageBreak/>
              <w:t xml:space="preserve">участка, </w:t>
            </w:r>
            <w:proofErr w:type="gramStart"/>
            <w:r w:rsidRPr="00B13DA8">
              <w:rPr>
                <w:rFonts w:ascii="Times New Roman" w:hAnsi="Times New Roman" w:cs="Times New Roman"/>
              </w:rPr>
              <w:t>м</w:t>
            </w:r>
            <w:proofErr w:type="gramEnd"/>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lastRenderedPageBreak/>
              <w:t xml:space="preserve">Расстояние до жилых и </w:t>
            </w:r>
            <w:r w:rsidRPr="00B13DA8">
              <w:rPr>
                <w:rFonts w:ascii="Times New Roman" w:hAnsi="Times New Roman" w:cs="Times New Roman"/>
              </w:rPr>
              <w:lastRenderedPageBreak/>
              <w:t xml:space="preserve">общественных зданий, </w:t>
            </w:r>
            <w:proofErr w:type="gramStart"/>
            <w:r w:rsidRPr="00B13DA8">
              <w:rPr>
                <w:rFonts w:ascii="Times New Roman" w:hAnsi="Times New Roman" w:cs="Times New Roman"/>
              </w:rPr>
              <w:t>м</w:t>
            </w:r>
            <w:proofErr w:type="gramEnd"/>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Очистные сооружения поверхностных сточных вод</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зависимости от производительности и типа сооружения</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в соответствии с </w:t>
            </w:r>
            <w:r w:rsidR="00506D6D" w:rsidRPr="00506D6D">
              <w:rPr>
                <w:rFonts w:ascii="Times New Roman" w:hAnsi="Times New Roman" w:cs="Times New Roman"/>
                <w:rPrChange w:id="63" w:author="user67" w:date="2018-03-25T17:01:00Z">
                  <w:rPr>
                    <w:rFonts w:ascii="Times New Roman" w:eastAsia="Times New Roman" w:hAnsi="Times New Roman" w:cs="Times New Roman"/>
                    <w:sz w:val="24"/>
                    <w:szCs w:val="24"/>
                  </w:rPr>
                </w:rPrChange>
              </w:rPr>
              <w:fldChar w:fldCharType="begin"/>
            </w:r>
            <w:r w:rsidR="00506D6D" w:rsidRPr="00506D6D">
              <w:rPr>
                <w:rFonts w:ascii="Times New Roman" w:hAnsi="Times New Roman" w:cs="Times New Roman"/>
                <w:rPrChange w:id="64" w:author="user67" w:date="2018-03-25T17:01:00Z">
                  <w:rPr>
                    <w:rFonts w:ascii="Times New Roman" w:eastAsia="Times New Roman" w:hAnsi="Times New Roman" w:cs="Times New Roman"/>
                    <w:sz w:val="24"/>
                    <w:szCs w:val="24"/>
                  </w:rPr>
                </w:rPrChange>
              </w:rPr>
              <w:instrText>HYPERLINK "consultantplus://offline/ref=D9FFC59AA00B4C1AC89A623B640CCD01C397E0CC00240835ECAED3D9EE3A624D10D7BC1E55F133FFq1A1J"</w:instrText>
            </w:r>
            <w:r w:rsidR="00506D6D" w:rsidRPr="00506D6D">
              <w:rPr>
                <w:rFonts w:ascii="Times New Roman" w:hAnsi="Times New Roman" w:cs="Times New Roman"/>
                <w:rPrChange w:id="65"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таблицей 7.1.2</w:t>
            </w:r>
            <w:r w:rsidR="00506D6D" w:rsidRPr="00506D6D">
              <w:rPr>
                <w:rFonts w:ascii="Times New Roman" w:hAnsi="Times New Roman" w:cs="Times New Roman"/>
                <w:rPrChange w:id="66" w:author="user67" w:date="2018-03-25T17:01:00Z">
                  <w:rPr>
                    <w:rFonts w:ascii="Times New Roman" w:eastAsia="Times New Roman" w:hAnsi="Times New Roman" w:cs="Times New Roman"/>
                    <w:sz w:val="24"/>
                    <w:szCs w:val="24"/>
                  </w:rPr>
                </w:rPrChange>
              </w:rPr>
              <w:fldChar w:fldCharType="end"/>
            </w:r>
            <w:r w:rsidRPr="00B13DA8">
              <w:rPr>
                <w:rFonts w:ascii="Times New Roman" w:hAnsi="Times New Roman" w:cs="Times New Roman"/>
              </w:rPr>
              <w:t xml:space="preserve"> </w:t>
            </w:r>
            <w:proofErr w:type="spellStart"/>
            <w:r w:rsidRPr="00B13DA8">
              <w:rPr>
                <w:rFonts w:ascii="Times New Roman" w:hAnsi="Times New Roman" w:cs="Times New Roman"/>
              </w:rPr>
              <w:t>СанПиН</w:t>
            </w:r>
            <w:proofErr w:type="spellEnd"/>
            <w:r w:rsidRPr="00B13DA8">
              <w:rPr>
                <w:rFonts w:ascii="Times New Roman" w:hAnsi="Times New Roman" w:cs="Times New Roman"/>
              </w:rPr>
              <w:t xml:space="preserve"> 2.2.1/2.1.1.1200-03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Внутриквартальная канализационная насосная станция</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10 </w:t>
            </w:r>
            <w:proofErr w:type="spellStart"/>
            <w:r w:rsidRPr="00B13DA8">
              <w:rPr>
                <w:rFonts w:ascii="Times New Roman" w:hAnsi="Times New Roman" w:cs="Times New Roman"/>
              </w:rPr>
              <w:t>x</w:t>
            </w:r>
            <w:proofErr w:type="spellEnd"/>
            <w:r w:rsidRPr="00B13DA8">
              <w:rPr>
                <w:rFonts w:ascii="Times New Roman" w:hAnsi="Times New Roman" w:cs="Times New Roman"/>
              </w:rPr>
              <w:t xml:space="preserve"> 10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Эксплуатационные площадки вокруг шахт тоннельных коллекторов</w:t>
            </w:r>
          </w:p>
        </w:tc>
        <w:tc>
          <w:tcPr>
            <w:tcW w:w="1587" w:type="dxa"/>
            <w:gridSpan w:val="3"/>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20 </w:t>
            </w:r>
            <w:proofErr w:type="spellStart"/>
            <w:r w:rsidRPr="00B13DA8">
              <w:rPr>
                <w:rFonts w:ascii="Times New Roman" w:hAnsi="Times New Roman" w:cs="Times New Roman"/>
              </w:rPr>
              <w:t>x</w:t>
            </w:r>
            <w:proofErr w:type="spellEnd"/>
            <w:r w:rsidRPr="00B13DA8">
              <w:rPr>
                <w:rFonts w:ascii="Times New Roman" w:hAnsi="Times New Roman" w:cs="Times New Roman"/>
              </w:rPr>
              <w:t xml:space="preserve"> 20</w:t>
            </w:r>
          </w:p>
        </w:tc>
        <w:tc>
          <w:tcPr>
            <w:tcW w:w="3232"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15 (от оси коллекторов)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Размеры земельных участков очистных сооружений локальных систем канализации</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следует принимать в зависимости от грунтовых условий и количества сточных вод, но не более 0,25 га</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w:t>
            </w:r>
          </w:p>
        </w:tc>
        <w:tc>
          <w:tcPr>
            <w:tcW w:w="6803" w:type="dxa"/>
            <w:gridSpan w:val="11"/>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нормируется</w:t>
            </w:r>
          </w:p>
        </w:tc>
      </w:tr>
      <w:tr w:rsidR="00391755" w:rsidRPr="00B13DA8">
        <w:tc>
          <w:tcPr>
            <w:tcW w:w="13606" w:type="dxa"/>
            <w:gridSpan w:val="1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Примечания:</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1. Расстояние от инженерных коммуникаций до объектов культурного наследия и их территорий следует принимать из расчета, </w:t>
            </w:r>
            <w:proofErr w:type="gramStart"/>
            <w:r w:rsidRPr="00B13DA8">
              <w:rPr>
                <w:rFonts w:ascii="Times New Roman" w:hAnsi="Times New Roman" w:cs="Times New Roman"/>
              </w:rPr>
              <w:t>м</w:t>
            </w:r>
            <w:proofErr w:type="gramEnd"/>
            <w:r w:rsidRPr="00B13DA8">
              <w:rPr>
                <w:rFonts w:ascii="Times New Roman" w:hAnsi="Times New Roman" w:cs="Times New Roman"/>
              </w:rPr>
              <w:t>, не менее: от сетей водопровода, канализации и теплоснабжения (кроме разводящих) - 15, до других подземных инженерных сетей - 5.</w:t>
            </w:r>
          </w:p>
          <w:p w:rsidR="00391755" w:rsidRPr="00B13DA8" w:rsidRDefault="00391755"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2. В условиях реконструкции объектов культурного наследия указанные расстояния допускается сокращать, но принимать, </w:t>
            </w:r>
            <w:proofErr w:type="gramStart"/>
            <w:r w:rsidRPr="00B13DA8">
              <w:rPr>
                <w:rFonts w:ascii="Times New Roman" w:hAnsi="Times New Roman" w:cs="Times New Roman"/>
              </w:rPr>
              <w:t>м</w:t>
            </w:r>
            <w:proofErr w:type="gramEnd"/>
            <w:r w:rsidRPr="00B13DA8">
              <w:rPr>
                <w:rFonts w:ascii="Times New Roman" w:hAnsi="Times New Roman" w:cs="Times New Roman"/>
              </w:rPr>
              <w:t xml:space="preserve">, не менее: от </w:t>
            </w:r>
            <w:proofErr w:type="spellStart"/>
            <w:r w:rsidRPr="00B13DA8">
              <w:rPr>
                <w:rFonts w:ascii="Times New Roman" w:hAnsi="Times New Roman" w:cs="Times New Roman"/>
              </w:rPr>
              <w:t>водонесущих</w:t>
            </w:r>
            <w:proofErr w:type="spellEnd"/>
            <w:r w:rsidRPr="00B13DA8">
              <w:rPr>
                <w:rFonts w:ascii="Times New Roman" w:hAnsi="Times New Roman" w:cs="Times New Roman"/>
              </w:rPr>
              <w:t xml:space="preserve"> сетей - 5, </w:t>
            </w:r>
            <w:proofErr w:type="spellStart"/>
            <w:r w:rsidRPr="00B13DA8">
              <w:rPr>
                <w:rFonts w:ascii="Times New Roman" w:hAnsi="Times New Roman" w:cs="Times New Roman"/>
              </w:rPr>
              <w:t>неводонесущих</w:t>
            </w:r>
            <w:proofErr w:type="spellEnd"/>
            <w:r w:rsidRPr="00B13DA8">
              <w:rPr>
                <w:rFonts w:ascii="Times New Roman" w:hAnsi="Times New Roman" w:cs="Times New Roman"/>
              </w:rPr>
              <w:t xml:space="preserve"> - 2</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jc w:val="center"/>
        <w:outlineLvl w:val="3"/>
        <w:rPr>
          <w:rFonts w:ascii="Times New Roman" w:hAnsi="Times New Roman" w:cs="Times New Roman"/>
        </w:rPr>
      </w:pPr>
      <w:r w:rsidRPr="00B13DA8">
        <w:rPr>
          <w:rFonts w:ascii="Times New Roman" w:hAnsi="Times New Roman" w:cs="Times New Roman"/>
        </w:rPr>
        <w:t>4.2. Расчетные показатели минимально</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допустимого уровня обеспеченности и расчетные показатели </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максимально допустимого уровня</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территориальной доступности объектов в области</w:t>
      </w:r>
    </w:p>
    <w:p w:rsidR="0090092E" w:rsidRPr="00B13DA8" w:rsidRDefault="0090092E" w:rsidP="0090092E">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автомобильных дорог местного значения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871"/>
        <w:gridCol w:w="2381"/>
        <w:gridCol w:w="2211"/>
        <w:gridCol w:w="1020"/>
        <w:gridCol w:w="1077"/>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 xml:space="preserve">N </w:t>
            </w:r>
            <w:proofErr w:type="spellStart"/>
            <w:proofErr w:type="gramStart"/>
            <w:r w:rsidRPr="00B13DA8">
              <w:rPr>
                <w:rFonts w:ascii="Times New Roman" w:hAnsi="Times New Roman" w:cs="Times New Roman"/>
              </w:rPr>
              <w:t>п</w:t>
            </w:r>
            <w:proofErr w:type="spellEnd"/>
            <w:proofErr w:type="gramEnd"/>
            <w:r w:rsidRPr="00B13DA8">
              <w:rPr>
                <w:rFonts w:ascii="Times New Roman" w:hAnsi="Times New Roman" w:cs="Times New Roman"/>
              </w:rPr>
              <w:t>/</w:t>
            </w:r>
            <w:proofErr w:type="spellStart"/>
            <w:r w:rsidRPr="00B13DA8">
              <w:rPr>
                <w:rFonts w:ascii="Times New Roman" w:hAnsi="Times New Roman" w:cs="Times New Roman"/>
              </w:rPr>
              <w:t>п</w:t>
            </w:r>
            <w:proofErr w:type="spellEnd"/>
          </w:p>
        </w:tc>
        <w:tc>
          <w:tcPr>
            <w:tcW w:w="187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вида ОМЗ</w:t>
            </w:r>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Наименование расчетного показателя ОМЗ, единица измерения</w:t>
            </w:r>
          </w:p>
        </w:tc>
        <w:tc>
          <w:tcPr>
            <w:tcW w:w="4308" w:type="dxa"/>
            <w:gridSpan w:val="3"/>
            <w:tcBorders>
              <w:top w:val="single" w:sz="4" w:space="0" w:color="auto"/>
              <w:left w:val="single" w:sz="4" w:space="0" w:color="auto"/>
              <w:bottom w:val="single" w:sz="4" w:space="0" w:color="auto"/>
              <w:right w:val="single" w:sz="4" w:space="0" w:color="auto"/>
            </w:tcBorders>
          </w:tcPr>
          <w:p w:rsidR="00391755" w:rsidRPr="00B13DA8" w:rsidRDefault="00E0613A" w:rsidP="00391755">
            <w:pPr>
              <w:autoSpaceDE w:val="0"/>
              <w:autoSpaceDN w:val="0"/>
              <w:adjustRightInd w:val="0"/>
              <w:spacing w:after="0" w:line="0" w:lineRule="atLeast"/>
              <w:jc w:val="center"/>
              <w:rPr>
                <w:rFonts w:ascii="Times New Roman" w:hAnsi="Times New Roman" w:cs="Times New Roman"/>
              </w:rPr>
            </w:pPr>
            <w:proofErr w:type="gramStart"/>
            <w:r w:rsidRPr="00B13DA8">
              <w:rPr>
                <w:rFonts w:ascii="Times New Roman" w:hAnsi="Times New Roman" w:cs="Times New Roman"/>
              </w:rPr>
              <w:t>Расчетные</w:t>
            </w:r>
            <w:proofErr w:type="gramEnd"/>
            <w:r w:rsidR="00391755" w:rsidRPr="00B13DA8">
              <w:rPr>
                <w:rFonts w:ascii="Times New Roman" w:hAnsi="Times New Roman" w:cs="Times New Roman"/>
              </w:rPr>
              <w:t xml:space="preserve"> показателей</w:t>
            </w:r>
          </w:p>
        </w:tc>
      </w:tr>
      <w:tr w:rsidR="00391755" w:rsidRPr="00B13DA8">
        <w:tc>
          <w:tcPr>
            <w:tcW w:w="9070" w:type="dxa"/>
            <w:gridSpan w:val="6"/>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outlineLvl w:val="4"/>
              <w:rPr>
                <w:rFonts w:ascii="Times New Roman" w:hAnsi="Times New Roman" w:cs="Times New Roman"/>
              </w:rPr>
            </w:pPr>
            <w:r w:rsidRPr="00B13DA8">
              <w:rPr>
                <w:rFonts w:ascii="Times New Roman" w:hAnsi="Times New Roman" w:cs="Times New Roman"/>
              </w:rPr>
              <w:t>В области автомобильных дорог местного значения</w:t>
            </w:r>
          </w:p>
        </w:tc>
      </w:tr>
      <w:tr w:rsidR="00391755" w:rsidRPr="00B13DA8">
        <w:tc>
          <w:tcPr>
            <w:tcW w:w="510"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jc w:val="center"/>
              <w:rPr>
                <w:rFonts w:ascii="Times New Roman" w:hAnsi="Times New Roman" w:cs="Times New Roman"/>
              </w:rPr>
            </w:pPr>
            <w:r w:rsidRPr="00B13DA8">
              <w:rPr>
                <w:rFonts w:ascii="Times New Roman" w:hAnsi="Times New Roman" w:cs="Times New Roman"/>
              </w:rPr>
              <w:t>1</w:t>
            </w:r>
          </w:p>
        </w:tc>
        <w:tc>
          <w:tcPr>
            <w:tcW w:w="1871" w:type="dxa"/>
            <w:vMerge w:val="restart"/>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Автомобильные дороги местного значения</w:t>
            </w: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улично-дорожной сети</w:t>
            </w:r>
          </w:p>
        </w:tc>
      </w:tr>
      <w:tr w:rsidR="00391755" w:rsidRPr="00B13DA8">
        <w:tc>
          <w:tcPr>
            <w:tcW w:w="510"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391755" w:rsidRPr="00B13DA8" w:rsidRDefault="00391755" w:rsidP="00E95006">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Классификация улиц и дорог </w:t>
            </w:r>
            <w:proofErr w:type="spellStart"/>
            <w:proofErr w:type="gramStart"/>
            <w:r w:rsidRPr="00B13DA8">
              <w:rPr>
                <w:rFonts w:ascii="Times New Roman" w:hAnsi="Times New Roman" w:cs="Times New Roman"/>
              </w:rPr>
              <w:t>дорог</w:t>
            </w:r>
            <w:proofErr w:type="spellEnd"/>
            <w:proofErr w:type="gramEnd"/>
            <w:r w:rsidRPr="00B13DA8">
              <w:rPr>
                <w:rFonts w:ascii="Times New Roman" w:hAnsi="Times New Roman" w:cs="Times New Roman"/>
              </w:rPr>
              <w:t xml:space="preserve"> сельских населенных пунктов - в </w:t>
            </w:r>
            <w:ins w:id="67" w:author="Полещук Павел Александрович" w:date="2018-03-23T11:54:00Z">
              <w:r w:rsidR="00506D6D" w:rsidRPr="00506D6D">
                <w:rPr>
                  <w:rFonts w:ascii="Times New Roman" w:hAnsi="Times New Roman" w:cs="Times New Roman"/>
                  <w:rPrChange w:id="68" w:author="user67" w:date="2018-03-25T17:01:00Z">
                    <w:rPr>
                      <w:rFonts w:ascii="Times New Roman" w:hAnsi="Times New Roman" w:cs="Times New Roman"/>
                      <w:color w:val="0000FF"/>
                    </w:rPr>
                  </w:rPrChange>
                </w:rPr>
                <w:fldChar w:fldCharType="begin"/>
              </w:r>
              <w:r w:rsidR="00506D6D" w:rsidRPr="00506D6D">
                <w:rPr>
                  <w:rFonts w:ascii="Times New Roman" w:hAnsi="Times New Roman" w:cs="Times New Roman"/>
                  <w:rPrChange w:id="69" w:author="user67" w:date="2018-03-25T17:01:00Z">
                    <w:rPr>
                      <w:rFonts w:ascii="Times New Roman" w:eastAsia="Times New Roman" w:hAnsi="Times New Roman" w:cs="Times New Roman"/>
                      <w:sz w:val="24"/>
                      <w:szCs w:val="24"/>
                    </w:rPr>
                  </w:rPrChange>
                </w:rPr>
                <w:instrText xml:space="preserve"> HYPERLINK \l "Par3114" </w:instrText>
              </w:r>
              <w:r w:rsidR="00506D6D" w:rsidRPr="00506D6D">
                <w:rPr>
                  <w:rFonts w:ascii="Times New Roman" w:hAnsi="Times New Roman" w:cs="Times New Roman"/>
                  <w:rPrChange w:id="70" w:author="user67" w:date="2018-03-25T17:01:00Z">
                    <w:rPr>
                      <w:rFonts w:ascii="Times New Roman" w:hAnsi="Times New Roman" w:cs="Times New Roman"/>
                      <w:color w:val="0000FF"/>
                    </w:rPr>
                  </w:rPrChange>
                </w:rPr>
                <w:fldChar w:fldCharType="separate"/>
              </w:r>
              <w:r w:rsidR="00E95006" w:rsidRPr="00B13DA8">
                <w:rPr>
                  <w:rFonts w:ascii="Times New Roman" w:hAnsi="Times New Roman" w:cs="Times New Roman"/>
                  <w:color w:val="0000FF"/>
                </w:rPr>
                <w:t>таблице N 1</w:t>
              </w:r>
              <w:r w:rsidR="00506D6D" w:rsidRPr="00B13DA8">
                <w:rPr>
                  <w:rFonts w:ascii="Times New Roman" w:hAnsi="Times New Roman" w:cs="Times New Roman"/>
                  <w:color w:val="0000FF"/>
                </w:rPr>
                <w:fldChar w:fldCharType="end"/>
              </w:r>
            </w:ins>
            <w:r w:rsidRPr="00B13DA8">
              <w:rPr>
                <w:rFonts w:ascii="Times New Roman" w:hAnsi="Times New Roman" w:cs="Times New Roman"/>
              </w:rPr>
              <w:t>приложения N 1</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Расчетная скорость движения, </w:t>
            </w:r>
            <w:proofErr w:type="gramStart"/>
            <w:r w:rsidRPr="00B13DA8">
              <w:rPr>
                <w:rFonts w:ascii="Times New Roman" w:hAnsi="Times New Roman" w:cs="Times New Roman"/>
              </w:rPr>
              <w:t>км</w:t>
            </w:r>
            <w:proofErr w:type="gramEnd"/>
            <w:r w:rsidRPr="00B13DA8">
              <w:rPr>
                <w:rFonts w:ascii="Times New Roman" w:hAnsi="Times New Roman" w:cs="Times New Roman"/>
              </w:rPr>
              <w:t>/ч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20</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1" w:name="Par1441"/>
            <w:bookmarkEnd w:id="71"/>
            <w:r w:rsidRPr="00B13DA8">
              <w:rPr>
                <w:rFonts w:ascii="Times New Roman" w:hAnsi="Times New Roman" w:cs="Times New Roman"/>
              </w:rPr>
              <w:t>&lt;**&gt; 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полосы движения, </w:t>
            </w:r>
            <w:proofErr w:type="gramStart"/>
            <w:r w:rsidRPr="00B13DA8">
              <w:rPr>
                <w:rFonts w:ascii="Times New Roman" w:hAnsi="Times New Roman" w:cs="Times New Roman"/>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2,75 - 3 </w:t>
            </w:r>
            <w:r w:rsidR="00506D6D" w:rsidRPr="00506D6D">
              <w:rPr>
                <w:rFonts w:ascii="Times New Roman" w:hAnsi="Times New Roman" w:cs="Times New Roman"/>
                <w:rPrChange w:id="72" w:author="user67" w:date="2018-03-25T17:01:00Z">
                  <w:rPr>
                    <w:rFonts w:ascii="Times New Roman" w:eastAsia="Times New Roman" w:hAnsi="Times New Roman" w:cs="Times New Roman"/>
                    <w:sz w:val="24"/>
                    <w:szCs w:val="24"/>
                  </w:rPr>
                </w:rPrChange>
              </w:rPr>
              <w:fldChar w:fldCharType="begin"/>
            </w:r>
            <w:r w:rsidR="00506D6D" w:rsidRPr="00506D6D">
              <w:rPr>
                <w:rFonts w:ascii="Times New Roman" w:hAnsi="Times New Roman" w:cs="Times New Roman"/>
                <w:rPrChange w:id="73" w:author="user67" w:date="2018-03-25T17:01:00Z">
                  <w:rPr>
                    <w:rFonts w:ascii="Times New Roman" w:eastAsia="Times New Roman" w:hAnsi="Times New Roman" w:cs="Times New Roman"/>
                    <w:sz w:val="24"/>
                    <w:szCs w:val="24"/>
                  </w:rPr>
                </w:rPrChange>
              </w:rPr>
              <w:instrText>HYPERLINK \l "Par1492"</w:instrText>
            </w:r>
            <w:r w:rsidR="00506D6D" w:rsidRPr="00506D6D">
              <w:rPr>
                <w:rFonts w:ascii="Times New Roman" w:hAnsi="Times New Roman" w:cs="Times New Roman"/>
                <w:rPrChange w:id="74" w:author="user67" w:date="2018-03-25T17:01:00Z">
                  <w:rPr>
                    <w:rFonts w:ascii="Times New Roman" w:eastAsia="Times New Roman" w:hAnsi="Times New Roman" w:cs="Times New Roman"/>
                    <w:sz w:val="24"/>
                    <w:szCs w:val="24"/>
                  </w:rPr>
                </w:rPrChange>
              </w:rPr>
              <w:fldChar w:fldCharType="separate"/>
            </w:r>
            <w:r w:rsidRPr="00B13DA8">
              <w:rPr>
                <w:rFonts w:ascii="Times New Roman" w:hAnsi="Times New Roman" w:cs="Times New Roman"/>
                <w:color w:val="0000FF"/>
              </w:rPr>
              <w:t>&lt;*****&gt;</w:t>
            </w:r>
            <w:r w:rsidR="00506D6D" w:rsidRPr="00506D6D">
              <w:rPr>
                <w:rFonts w:ascii="Times New Roman" w:hAnsi="Times New Roman" w:cs="Times New Roman"/>
                <w:rPrChange w:id="75"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6" w:name="Par1491"/>
            <w:bookmarkEnd w:id="76"/>
            <w:r w:rsidRPr="00B13DA8">
              <w:rPr>
                <w:rFonts w:ascii="Times New Roman" w:hAnsi="Times New Roman" w:cs="Times New Roman"/>
              </w:rPr>
              <w:t>&lt;****&gt; 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0,5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bookmarkStart w:id="77" w:name="Par1492"/>
            <w:bookmarkEnd w:id="77"/>
            <w:proofErr w:type="gramStart"/>
            <w:r w:rsidRPr="00B13DA8">
              <w:rPr>
                <w:rFonts w:ascii="Times New Roman" w:hAnsi="Times New Roman" w:cs="Times New Roman"/>
              </w:rPr>
              <w:t xml:space="preserve">&lt;*****&gt; На однополосных проездах следует предусматривать разъездные площадки шириной не менее 6 метров и </w:t>
            </w:r>
            <w:r w:rsidRPr="00B13DA8">
              <w:rPr>
                <w:rFonts w:ascii="Times New Roman" w:hAnsi="Times New Roman" w:cs="Times New Roman"/>
              </w:rPr>
              <w:lastRenderedPageBreak/>
              <w:t>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следует принимать шириной 5,5 метра</w:t>
            </w:r>
            <w:proofErr w:type="gramEnd"/>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786F6F"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Число полос движения</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786F6F"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для сельских населенных пунктов</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ДПос</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УГл</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УЖо</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УЖв</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Прх</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C57F28">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Наименьший радиус кривых в плане,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90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ДПар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Наибольший продольный уклон, </w:t>
            </w:r>
            <w:r w:rsidRPr="00B13DA8">
              <w:rPr>
                <w:rFonts w:ascii="Times New Roman" w:hAnsi="Times New Roman" w:cs="Times New Roman"/>
                <w:noProof/>
                <w:position w:val="-6"/>
              </w:rPr>
              <w:drawing>
                <wp:inline distT="0" distB="0" distL="0" distR="0">
                  <wp:extent cx="222885" cy="222885"/>
                  <wp:effectExtent l="0" t="0" r="5715" b="0"/>
                  <wp:docPr id="1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ДПар</w:t>
            </w:r>
            <w:proofErr w:type="spellEnd"/>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proofErr w:type="gramStart"/>
            <w:r w:rsidRPr="00B13DA8">
              <w:rPr>
                <w:rFonts w:ascii="Times New Roman" w:hAnsi="Times New Roman" w:cs="Times New Roman"/>
              </w:rPr>
              <w:t>Пр</w:t>
            </w:r>
            <w:proofErr w:type="spellEnd"/>
            <w:proofErr w:type="gram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УПш</w:t>
            </w:r>
            <w:proofErr w:type="spellEnd"/>
            <w:r w:rsidRPr="00B13DA8">
              <w:rPr>
                <w:rFonts w:ascii="Times New Roman" w:hAnsi="Times New Roman" w:cs="Times New Roman"/>
              </w:rPr>
              <w:t xml:space="preserve"> основные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УПш</w:t>
            </w:r>
            <w:proofErr w:type="spellEnd"/>
            <w:r w:rsidRPr="00B13DA8">
              <w:rPr>
                <w:rFonts w:ascii="Times New Roman" w:hAnsi="Times New Roman" w:cs="Times New Roman"/>
              </w:rPr>
              <w:t xml:space="preserve"> второстепенные</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ДВ</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30</w:t>
            </w:r>
          </w:p>
        </w:tc>
      </w:tr>
      <w:tr w:rsidR="00C84774" w:rsidRPr="00B13DA8">
        <w:tc>
          <w:tcPr>
            <w:tcW w:w="510"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улиц и дорог в красных линиях,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ДСД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ДРД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50 - 75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УНД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УРД</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УТП</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40 - 80</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УПТ</w:t>
            </w:r>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УЖ</w:t>
            </w:r>
          </w:p>
        </w:tc>
        <w:tc>
          <w:tcPr>
            <w:tcW w:w="2097" w:type="dxa"/>
            <w:gridSpan w:val="2"/>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15 - 25</w:t>
            </w:r>
          </w:p>
        </w:tc>
      </w:tr>
      <w:tr w:rsidR="00C84774" w:rsidRPr="00B13DA8">
        <w:tc>
          <w:tcPr>
            <w:tcW w:w="510"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roofErr w:type="spellStart"/>
            <w:r w:rsidRPr="00B13DA8">
              <w:rPr>
                <w:rFonts w:ascii="Times New Roman" w:hAnsi="Times New Roman" w:cs="Times New Roman"/>
              </w:rPr>
              <w:t>УПр</w:t>
            </w:r>
            <w:proofErr w:type="spellEnd"/>
          </w:p>
        </w:tc>
        <w:tc>
          <w:tcPr>
            <w:tcW w:w="2097" w:type="dxa"/>
            <w:gridSpan w:val="2"/>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Радиус закругления проезжей части улиц и дорог, </w:t>
            </w:r>
            <w:proofErr w:type="gramStart"/>
            <w:r w:rsidRPr="00B13DA8">
              <w:rPr>
                <w:rFonts w:ascii="Times New Roman" w:hAnsi="Times New Roman" w:cs="Times New Roman"/>
              </w:rPr>
              <w:t>м</w:t>
            </w:r>
            <w:proofErr w:type="gramEnd"/>
          </w:p>
        </w:tc>
        <w:tc>
          <w:tcPr>
            <w:tcW w:w="221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улиц</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Радиус закругления проезжей части, </w:t>
            </w:r>
            <w:proofErr w:type="gramStart"/>
            <w:r w:rsidRPr="00B13DA8">
              <w:rPr>
                <w:rFonts w:ascii="Times New Roman" w:hAnsi="Times New Roman" w:cs="Times New Roman"/>
              </w:rPr>
              <w:t>м</w:t>
            </w:r>
            <w:proofErr w:type="gramEnd"/>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новом строительстве</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в условиях реконструкции</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улицы местного значения</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6</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проезды</w:t>
            </w:r>
          </w:p>
        </w:tc>
        <w:tc>
          <w:tcPr>
            <w:tcW w:w="1020"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5</w:t>
            </w:r>
          </w:p>
        </w:tc>
      </w:tr>
      <w:tr w:rsidR="00C84774" w:rsidRPr="00B13DA8">
        <w:tc>
          <w:tcPr>
            <w:tcW w:w="510"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Ширина боковых проездов, </w:t>
            </w:r>
            <w:proofErr w:type="gramStart"/>
            <w:r w:rsidRPr="00B13DA8">
              <w:rPr>
                <w:rFonts w:ascii="Times New Roman" w:hAnsi="Times New Roman" w:cs="Times New Roman"/>
              </w:rPr>
              <w:t>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без устройства специальных полос для стоянки автомобилей</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7</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7,5</w:t>
            </w:r>
          </w:p>
        </w:tc>
      </w:tr>
      <w:tr w:rsidR="00C84774" w:rsidRPr="00B13DA8">
        <w:tc>
          <w:tcPr>
            <w:tcW w:w="510"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Расстояние от края основной проезжей части улиц, местных или боковых проездов до линии застройки, </w:t>
            </w:r>
            <w:proofErr w:type="gramStart"/>
            <w:r w:rsidRPr="00B13DA8">
              <w:rPr>
                <w:rFonts w:ascii="Times New Roman" w:hAnsi="Times New Roman" w:cs="Times New Roman"/>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Расстояние до въездов и выездов на территории кварталов и микрорайонов, иных прилегающих территорий, </w:t>
            </w:r>
            <w:proofErr w:type="gramStart"/>
            <w:r w:rsidRPr="00B13DA8">
              <w:rPr>
                <w:rFonts w:ascii="Times New Roman" w:hAnsi="Times New Roman" w:cs="Times New Roman"/>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от границы пересечений улиц, дорог и проездов местного значения (от </w:t>
            </w:r>
            <w:proofErr w:type="spellStart"/>
            <w:proofErr w:type="gramStart"/>
            <w:r w:rsidRPr="00B13DA8">
              <w:rPr>
                <w:rFonts w:ascii="Times New Roman" w:hAnsi="Times New Roman" w:cs="Times New Roman"/>
              </w:rPr>
              <w:t>стоп-линии</w:t>
            </w:r>
            <w:proofErr w:type="spellEnd"/>
            <w:proofErr w:type="gramEnd"/>
            <w:r w:rsidRPr="00B13DA8">
              <w:rPr>
                <w:rFonts w:ascii="Times New Roman" w:hAnsi="Times New Roman" w:cs="Times New Roman"/>
              </w:rPr>
              <w: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от остановочного пункта общественного транспорта при отсутствии островка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от остановочного пункта общественного транспорта при </w:t>
            </w:r>
            <w:proofErr w:type="gramStart"/>
            <w:r w:rsidRPr="00B13DA8">
              <w:rPr>
                <w:rFonts w:ascii="Times New Roman" w:hAnsi="Times New Roman" w:cs="Times New Roman"/>
              </w:rPr>
              <w:t>поднятом</w:t>
            </w:r>
            <w:proofErr w:type="gramEnd"/>
            <w:r w:rsidRPr="00B13DA8">
              <w:rPr>
                <w:rFonts w:ascii="Times New Roman" w:hAnsi="Times New Roman" w:cs="Times New Roman"/>
              </w:rPr>
              <w:t xml:space="preserve"> над уровнем проезжей части островком безопасности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не менее 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Категории и параметры автомобильных дорог общей сети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r w:rsidRPr="00B13DA8">
              <w:rPr>
                <w:rFonts w:ascii="Times New Roman" w:hAnsi="Times New Roman" w:cs="Times New Roman"/>
              </w:rPr>
              <w:t xml:space="preserve">Расчетная скорость движения, </w:t>
            </w:r>
            <w:proofErr w:type="gramStart"/>
            <w:r w:rsidRPr="00B13DA8">
              <w:rPr>
                <w:rFonts w:ascii="Times New Roman" w:hAnsi="Times New Roman" w:cs="Times New Roman"/>
              </w:rPr>
              <w:t>км</w:t>
            </w:r>
            <w:proofErr w:type="gramEnd"/>
            <w:r w:rsidRPr="00B13DA8">
              <w:rPr>
                <w:rFonts w:ascii="Times New Roman" w:hAnsi="Times New Roman" w:cs="Times New Roman"/>
              </w:rPr>
              <w:t>/ч</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 xml:space="preserve">категория </w:t>
            </w:r>
            <w:proofErr w:type="gramStart"/>
            <w:r w:rsidRPr="00B13DA8">
              <w:rPr>
                <w:rFonts w:ascii="Times New Roman" w:hAnsi="Times New Roman" w:cs="Times New Roman"/>
              </w:rPr>
              <w:t>I</w:t>
            </w:r>
            <w:proofErr w:type="gramEnd"/>
            <w:r w:rsidRPr="00B13DA8">
              <w:rPr>
                <w:rFonts w:ascii="Times New Roman" w:hAnsi="Times New Roman" w:cs="Times New Roman"/>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120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100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r w:rsidRPr="00B13DA8">
              <w:rPr>
                <w:rFonts w:ascii="Times New Roman" w:hAnsi="Times New Roman" w:cs="Times New Roman"/>
              </w:rPr>
              <w:t>80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80" w:author="user67" w:date="2018-03-25T17:01:00Z">
                  <w:rPr>
                    <w:rFonts w:ascii="Times New Roman" w:eastAsia="Times New Roman" w:hAnsi="Times New Roman" w:cs="Times New Roman"/>
                    <w:sz w:val="24"/>
                    <w:szCs w:val="24"/>
                  </w:rPr>
                </w:rPrChange>
              </w:rPr>
              <w:t>Число полос движения</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1"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82"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83"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4" w:author="user67" w:date="2018-03-25T17:01:00Z">
                  <w:rPr>
                    <w:rFonts w:ascii="Times New Roman" w:eastAsia="Times New Roman" w:hAnsi="Times New Roman" w:cs="Times New Roman"/>
                    <w:sz w:val="24"/>
                    <w:szCs w:val="24"/>
                  </w:rPr>
                </w:rPrChange>
              </w:rPr>
              <w:t xml:space="preserve">4; 6; 8 </w:t>
            </w:r>
            <w:r w:rsidRPr="00506D6D">
              <w:rPr>
                <w:rFonts w:ascii="Times New Roman" w:hAnsi="Times New Roman" w:cs="Times New Roman"/>
                <w:rPrChange w:id="85"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86" w:author="user67" w:date="2018-03-25T17:01:00Z">
                  <w:rPr>
                    <w:rFonts w:ascii="Times New Roman" w:eastAsia="Times New Roman" w:hAnsi="Times New Roman" w:cs="Times New Roman"/>
                    <w:sz w:val="24"/>
                    <w:szCs w:val="24"/>
                  </w:rPr>
                </w:rPrChange>
              </w:rPr>
              <w:instrText>HYPERLINK \l "Par1702"</w:instrText>
            </w:r>
            <w:r w:rsidRPr="00506D6D">
              <w:rPr>
                <w:rFonts w:ascii="Times New Roman" w:hAnsi="Times New Roman" w:cs="Times New Roman"/>
                <w:rPrChange w:id="87" w:author="user67" w:date="2018-03-25T17:01:00Z">
                  <w:rPr>
                    <w:rFonts w:ascii="Times New Roman" w:eastAsia="Times New Roman" w:hAnsi="Times New Roman" w:cs="Times New Roman"/>
                    <w:sz w:val="24"/>
                    <w:szCs w:val="24"/>
                  </w:rPr>
                </w:rPrChange>
              </w:rPr>
              <w:fldChar w:fldCharType="separate"/>
            </w:r>
            <w:r w:rsidRPr="00506D6D">
              <w:rPr>
                <w:rFonts w:ascii="Times New Roman" w:hAnsi="Times New Roman" w:cs="Times New Roman"/>
                <w:color w:val="0000FF"/>
                <w:rPrChange w:id="88" w:author="user67" w:date="2018-03-25T17:01:00Z">
                  <w:rPr>
                    <w:rFonts w:ascii="Times New Roman" w:eastAsia="Times New Roman" w:hAnsi="Times New Roman" w:cs="Times New Roman"/>
                    <w:color w:val="0000FF"/>
                    <w:sz w:val="24"/>
                    <w:szCs w:val="24"/>
                  </w:rPr>
                </w:rPrChange>
              </w:rPr>
              <w:t>&lt;*&gt;</w:t>
            </w:r>
            <w:r w:rsidRPr="00506D6D">
              <w:rPr>
                <w:rFonts w:ascii="Times New Roman" w:hAnsi="Times New Roman" w:cs="Times New Roman"/>
                <w:rPrChange w:id="89"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0"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91"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9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3" w:author="user67" w:date="2018-03-25T17:01:00Z">
                  <w:rPr>
                    <w:rFonts w:ascii="Times New Roman" w:eastAsia="Times New Roman" w:hAnsi="Times New Roman" w:cs="Times New Roman"/>
                    <w:sz w:val="24"/>
                    <w:szCs w:val="24"/>
                  </w:rPr>
                </w:rPrChange>
              </w:rPr>
              <w:t xml:space="preserve">4; 6; 8 </w:t>
            </w:r>
            <w:r w:rsidRPr="00506D6D">
              <w:rPr>
                <w:rFonts w:ascii="Times New Roman" w:hAnsi="Times New Roman" w:cs="Times New Roman"/>
                <w:rPrChange w:id="94"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95" w:author="user67" w:date="2018-03-25T17:01:00Z">
                  <w:rPr>
                    <w:rFonts w:ascii="Times New Roman" w:eastAsia="Times New Roman" w:hAnsi="Times New Roman" w:cs="Times New Roman"/>
                    <w:sz w:val="24"/>
                    <w:szCs w:val="24"/>
                  </w:rPr>
                </w:rPrChange>
              </w:rPr>
              <w:instrText>HYPERLINK \l "Par1702"</w:instrText>
            </w:r>
            <w:r w:rsidRPr="00506D6D">
              <w:rPr>
                <w:rFonts w:ascii="Times New Roman" w:hAnsi="Times New Roman" w:cs="Times New Roman"/>
                <w:rPrChange w:id="96" w:author="user67" w:date="2018-03-25T17:01:00Z">
                  <w:rPr>
                    <w:rFonts w:ascii="Times New Roman" w:eastAsia="Times New Roman" w:hAnsi="Times New Roman" w:cs="Times New Roman"/>
                    <w:sz w:val="24"/>
                    <w:szCs w:val="24"/>
                  </w:rPr>
                </w:rPrChange>
              </w:rPr>
              <w:fldChar w:fldCharType="separate"/>
            </w:r>
            <w:r w:rsidRPr="00506D6D">
              <w:rPr>
                <w:rFonts w:ascii="Times New Roman" w:hAnsi="Times New Roman" w:cs="Times New Roman"/>
                <w:color w:val="0000FF"/>
                <w:rPrChange w:id="97" w:author="user67" w:date="2018-03-25T17:01:00Z">
                  <w:rPr>
                    <w:rFonts w:ascii="Times New Roman" w:eastAsia="Times New Roman" w:hAnsi="Times New Roman" w:cs="Times New Roman"/>
                    <w:color w:val="0000FF"/>
                    <w:sz w:val="24"/>
                    <w:szCs w:val="24"/>
                  </w:rPr>
                </w:rPrChange>
              </w:rPr>
              <w:t>&lt;*&gt;</w:t>
            </w:r>
            <w:r w:rsidRPr="00506D6D">
              <w:rPr>
                <w:rFonts w:ascii="Times New Roman" w:hAnsi="Times New Roman" w:cs="Times New Roman"/>
                <w:rPrChange w:id="98"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9"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00"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01"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2" w:author="user67" w:date="2018-03-25T17:01:00Z">
                  <w:rPr>
                    <w:rFonts w:ascii="Times New Roman" w:eastAsia="Times New Roman" w:hAnsi="Times New Roman" w:cs="Times New Roman"/>
                    <w:sz w:val="24"/>
                    <w:szCs w:val="24"/>
                  </w:rPr>
                </w:rPrChange>
              </w:rPr>
              <w:t xml:space="preserve">4; 6; 8 </w:t>
            </w:r>
            <w:r w:rsidRPr="00506D6D">
              <w:rPr>
                <w:rFonts w:ascii="Times New Roman" w:hAnsi="Times New Roman" w:cs="Times New Roman"/>
                <w:rPrChange w:id="103"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104" w:author="user67" w:date="2018-03-25T17:01:00Z">
                  <w:rPr>
                    <w:rFonts w:ascii="Times New Roman" w:eastAsia="Times New Roman" w:hAnsi="Times New Roman" w:cs="Times New Roman"/>
                    <w:sz w:val="24"/>
                    <w:szCs w:val="24"/>
                  </w:rPr>
                </w:rPrChange>
              </w:rPr>
              <w:instrText>HYPERLINK \l "Par1702"</w:instrText>
            </w:r>
            <w:r w:rsidRPr="00506D6D">
              <w:rPr>
                <w:rFonts w:ascii="Times New Roman" w:hAnsi="Times New Roman" w:cs="Times New Roman"/>
                <w:rPrChange w:id="105" w:author="user67" w:date="2018-03-25T17:01:00Z">
                  <w:rPr>
                    <w:rFonts w:ascii="Times New Roman" w:eastAsia="Times New Roman" w:hAnsi="Times New Roman" w:cs="Times New Roman"/>
                    <w:sz w:val="24"/>
                    <w:szCs w:val="24"/>
                  </w:rPr>
                </w:rPrChange>
              </w:rPr>
              <w:fldChar w:fldCharType="separate"/>
            </w:r>
            <w:r w:rsidRPr="00506D6D">
              <w:rPr>
                <w:rFonts w:ascii="Times New Roman" w:hAnsi="Times New Roman" w:cs="Times New Roman"/>
                <w:color w:val="0000FF"/>
                <w:rPrChange w:id="106" w:author="user67" w:date="2018-03-25T17:01:00Z">
                  <w:rPr>
                    <w:rFonts w:ascii="Times New Roman" w:eastAsia="Times New Roman" w:hAnsi="Times New Roman" w:cs="Times New Roman"/>
                    <w:color w:val="0000FF"/>
                    <w:sz w:val="24"/>
                    <w:szCs w:val="24"/>
                  </w:rPr>
                </w:rPrChange>
              </w:rPr>
              <w:t>&lt;*&gt;</w:t>
            </w:r>
            <w:r w:rsidRPr="00506D6D">
              <w:rPr>
                <w:rFonts w:ascii="Times New Roman" w:hAnsi="Times New Roman" w:cs="Times New Roman"/>
                <w:rPrChange w:id="107" w:author="user67" w:date="2018-03-25T17:01:00Z">
                  <w:rPr>
                    <w:rFonts w:ascii="Times New Roman" w:eastAsia="Times New Roman" w:hAnsi="Times New Roman" w:cs="Times New Roman"/>
                    <w:sz w:val="24"/>
                    <w:szCs w:val="24"/>
                  </w:rPr>
                </w:rPrChange>
              </w:rPr>
              <w:fldChar w:fldCharType="end"/>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8"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9" w:author="user67" w:date="2018-03-25T17:01:00Z">
                  <w:rPr>
                    <w:rFonts w:ascii="Times New Roman" w:eastAsia="Times New Roman" w:hAnsi="Times New Roman" w:cs="Times New Roman"/>
                    <w:sz w:val="24"/>
                    <w:szCs w:val="24"/>
                  </w:rPr>
                </w:rPrChange>
              </w:rPr>
              <w:t>2; 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10"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11"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12"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13"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14"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15" w:author="user67" w:date="2018-03-25T17:01:00Z">
                  <w:rPr>
                    <w:rFonts w:ascii="Times New Roman" w:eastAsia="Times New Roman" w:hAnsi="Times New Roman" w:cs="Times New Roman"/>
                    <w:sz w:val="24"/>
                    <w:szCs w:val="24"/>
                  </w:rPr>
                </w:rPrChange>
              </w:rPr>
              <w:t>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bookmarkStart w:id="116" w:name="Par1702"/>
            <w:bookmarkEnd w:id="116"/>
            <w:r w:rsidRPr="00506D6D">
              <w:rPr>
                <w:rFonts w:ascii="Times New Roman" w:hAnsi="Times New Roman" w:cs="Times New Roman"/>
                <w:rPrChange w:id="117" w:author="user67" w:date="2018-03-25T17:01:00Z">
                  <w:rPr>
                    <w:rFonts w:ascii="Times New Roman" w:eastAsia="Times New Roman" w:hAnsi="Times New Roman" w:cs="Times New Roman"/>
                    <w:sz w:val="24"/>
                    <w:szCs w:val="24"/>
                  </w:rPr>
                </w:rPrChange>
              </w:rPr>
              <w:t>&lt;*&gt; Количество полос движения на дорогах I категории устанавливают в зависимости от интенсивности движения: свыше 14000 до 40000 ед./</w:t>
            </w:r>
            <w:proofErr w:type="spellStart"/>
            <w:r w:rsidRPr="00506D6D">
              <w:rPr>
                <w:rFonts w:ascii="Times New Roman" w:hAnsi="Times New Roman" w:cs="Times New Roman"/>
                <w:rPrChange w:id="118" w:author="user67" w:date="2018-03-25T17:01:00Z">
                  <w:rPr>
                    <w:rFonts w:ascii="Times New Roman" w:eastAsia="Times New Roman" w:hAnsi="Times New Roman" w:cs="Times New Roman"/>
                    <w:sz w:val="24"/>
                    <w:szCs w:val="24"/>
                  </w:rPr>
                </w:rPrChange>
              </w:rPr>
              <w:t>сут</w:t>
            </w:r>
            <w:proofErr w:type="spellEnd"/>
            <w:r w:rsidRPr="00506D6D">
              <w:rPr>
                <w:rFonts w:ascii="Times New Roman" w:hAnsi="Times New Roman" w:cs="Times New Roman"/>
                <w:rPrChange w:id="119" w:author="user67" w:date="2018-03-25T17:01:00Z">
                  <w:rPr>
                    <w:rFonts w:ascii="Times New Roman" w:eastAsia="Times New Roman" w:hAnsi="Times New Roman" w:cs="Times New Roman"/>
                    <w:sz w:val="24"/>
                    <w:szCs w:val="24"/>
                  </w:rPr>
                </w:rPrChange>
              </w:rPr>
              <w:t>. - 4 полосы; свыше 40000 до 80000 ед./</w:t>
            </w:r>
            <w:proofErr w:type="spellStart"/>
            <w:r w:rsidRPr="00506D6D">
              <w:rPr>
                <w:rFonts w:ascii="Times New Roman" w:hAnsi="Times New Roman" w:cs="Times New Roman"/>
                <w:rPrChange w:id="120" w:author="user67" w:date="2018-03-25T17:01:00Z">
                  <w:rPr>
                    <w:rFonts w:ascii="Times New Roman" w:eastAsia="Times New Roman" w:hAnsi="Times New Roman" w:cs="Times New Roman"/>
                    <w:sz w:val="24"/>
                    <w:szCs w:val="24"/>
                  </w:rPr>
                </w:rPrChange>
              </w:rPr>
              <w:t>сут</w:t>
            </w:r>
            <w:proofErr w:type="spellEnd"/>
            <w:r w:rsidRPr="00506D6D">
              <w:rPr>
                <w:rFonts w:ascii="Times New Roman" w:hAnsi="Times New Roman" w:cs="Times New Roman"/>
                <w:rPrChange w:id="121" w:author="user67" w:date="2018-03-25T17:01:00Z">
                  <w:rPr>
                    <w:rFonts w:ascii="Times New Roman" w:eastAsia="Times New Roman" w:hAnsi="Times New Roman" w:cs="Times New Roman"/>
                    <w:sz w:val="24"/>
                    <w:szCs w:val="24"/>
                  </w:rPr>
                </w:rPrChange>
              </w:rPr>
              <w:t>. - 6 полос; свыше 80000 ед./</w:t>
            </w:r>
            <w:proofErr w:type="spellStart"/>
            <w:r w:rsidRPr="00506D6D">
              <w:rPr>
                <w:rFonts w:ascii="Times New Roman" w:hAnsi="Times New Roman" w:cs="Times New Roman"/>
                <w:rPrChange w:id="122" w:author="user67" w:date="2018-03-25T17:01:00Z">
                  <w:rPr>
                    <w:rFonts w:ascii="Times New Roman" w:eastAsia="Times New Roman" w:hAnsi="Times New Roman" w:cs="Times New Roman"/>
                    <w:sz w:val="24"/>
                    <w:szCs w:val="24"/>
                  </w:rPr>
                </w:rPrChange>
              </w:rPr>
              <w:t>сут</w:t>
            </w:r>
            <w:proofErr w:type="spellEnd"/>
            <w:r w:rsidRPr="00506D6D">
              <w:rPr>
                <w:rFonts w:ascii="Times New Roman" w:hAnsi="Times New Roman" w:cs="Times New Roman"/>
                <w:rPrChange w:id="123" w:author="user67" w:date="2018-03-25T17:01:00Z">
                  <w:rPr>
                    <w:rFonts w:ascii="Times New Roman" w:eastAsia="Times New Roman" w:hAnsi="Times New Roman" w:cs="Times New Roman"/>
                    <w:sz w:val="24"/>
                    <w:szCs w:val="24"/>
                  </w:rPr>
                </w:rPrChange>
              </w:rPr>
              <w:t>. - 8 полос</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24"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25"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26" w:author="user67" w:date="2018-03-25T17:01:00Z">
                  <w:rPr>
                    <w:rFonts w:ascii="Times New Roman" w:eastAsia="Times New Roman" w:hAnsi="Times New Roman" w:cs="Times New Roman"/>
                    <w:sz w:val="24"/>
                    <w:szCs w:val="24"/>
                  </w:rPr>
                </w:rPrChange>
              </w:rPr>
              <w:t xml:space="preserve">Ширина полосы движения, </w:t>
            </w:r>
            <w:proofErr w:type="gramStart"/>
            <w:r w:rsidRPr="00506D6D">
              <w:rPr>
                <w:rFonts w:ascii="Times New Roman" w:hAnsi="Times New Roman" w:cs="Times New Roman"/>
                <w:rPrChange w:id="12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28"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29"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3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31"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32"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33"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3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35"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36"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37"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3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39"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4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41" w:author="user67" w:date="2018-03-25T17:01:00Z">
                  <w:rPr>
                    <w:rFonts w:ascii="Times New Roman" w:eastAsia="Times New Roman" w:hAnsi="Times New Roman" w:cs="Times New Roman"/>
                    <w:sz w:val="24"/>
                    <w:szCs w:val="24"/>
                  </w:rPr>
                </w:rPrChange>
              </w:rPr>
              <w:t>3,75/3,5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4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43"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4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45"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4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47" w:author="user67" w:date="2018-03-25T17:01:00Z">
                  <w:rPr>
                    <w:rFonts w:ascii="Times New Roman" w:eastAsia="Times New Roman" w:hAnsi="Times New Roman" w:cs="Times New Roman"/>
                    <w:sz w:val="24"/>
                    <w:szCs w:val="24"/>
                  </w:rPr>
                </w:rPrChange>
              </w:rPr>
              <w:t>4,5</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48" w:author="user67" w:date="2018-03-25T17:01:00Z">
                  <w:rPr>
                    <w:rFonts w:ascii="Times New Roman" w:eastAsia="Times New Roman" w:hAnsi="Times New Roman" w:cs="Times New Roman"/>
                    <w:sz w:val="24"/>
                    <w:szCs w:val="24"/>
                  </w:rPr>
                </w:rPrChange>
              </w:rPr>
              <w:t xml:space="preserve">Ширина центральной разделительной полосы </w:t>
            </w:r>
            <w:r w:rsidRPr="00506D6D">
              <w:rPr>
                <w:rFonts w:ascii="Times New Roman" w:hAnsi="Times New Roman" w:cs="Times New Roman"/>
                <w:rPrChange w:id="149"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150" w:author="user67" w:date="2018-03-25T17:01:00Z">
                  <w:rPr>
                    <w:rFonts w:ascii="Times New Roman" w:eastAsia="Times New Roman" w:hAnsi="Times New Roman" w:cs="Times New Roman"/>
                    <w:sz w:val="24"/>
                    <w:szCs w:val="24"/>
                  </w:rPr>
                </w:rPrChange>
              </w:rPr>
              <w:instrText>HYPERLINK \l "Par1727"</w:instrText>
            </w:r>
            <w:r w:rsidRPr="00506D6D">
              <w:rPr>
                <w:rFonts w:ascii="Times New Roman" w:hAnsi="Times New Roman" w:cs="Times New Roman"/>
                <w:rPrChange w:id="151" w:author="user67" w:date="2018-03-25T17:01:00Z">
                  <w:rPr>
                    <w:rFonts w:ascii="Times New Roman" w:eastAsia="Times New Roman" w:hAnsi="Times New Roman" w:cs="Times New Roman"/>
                    <w:sz w:val="24"/>
                    <w:szCs w:val="24"/>
                  </w:rPr>
                </w:rPrChange>
              </w:rPr>
              <w:fldChar w:fldCharType="separate"/>
            </w:r>
            <w:r w:rsidRPr="00506D6D">
              <w:rPr>
                <w:rFonts w:ascii="Times New Roman" w:hAnsi="Times New Roman" w:cs="Times New Roman"/>
                <w:color w:val="0000FF"/>
                <w:rPrChange w:id="152" w:author="user67" w:date="2018-03-25T17:01:00Z">
                  <w:rPr>
                    <w:rFonts w:ascii="Times New Roman" w:eastAsia="Times New Roman" w:hAnsi="Times New Roman" w:cs="Times New Roman"/>
                    <w:color w:val="0000FF"/>
                    <w:sz w:val="24"/>
                    <w:szCs w:val="24"/>
                  </w:rPr>
                </w:rPrChange>
              </w:rPr>
              <w:t>&lt;**&gt;</w:t>
            </w:r>
            <w:r w:rsidRPr="00506D6D">
              <w:rPr>
                <w:rFonts w:ascii="Times New Roman" w:hAnsi="Times New Roman" w:cs="Times New Roman"/>
                <w:rPrChange w:id="153" w:author="user67" w:date="2018-03-25T17:01:00Z">
                  <w:rPr>
                    <w:rFonts w:ascii="Times New Roman" w:eastAsia="Times New Roman" w:hAnsi="Times New Roman" w:cs="Times New Roman"/>
                    <w:sz w:val="24"/>
                    <w:szCs w:val="24"/>
                  </w:rPr>
                </w:rPrChange>
              </w:rPr>
              <w:fldChar w:fldCharType="end"/>
            </w:r>
            <w:r w:rsidRPr="00506D6D">
              <w:rPr>
                <w:rFonts w:ascii="Times New Roman" w:hAnsi="Times New Roman" w:cs="Times New Roman"/>
                <w:rPrChange w:id="154" w:author="user67" w:date="2018-03-25T17:01:00Z">
                  <w:rPr>
                    <w:rFonts w:ascii="Times New Roman" w:eastAsia="Times New Roman" w:hAnsi="Times New Roman" w:cs="Times New Roman"/>
                    <w:sz w:val="24"/>
                    <w:szCs w:val="24"/>
                  </w:rPr>
                </w:rPrChange>
              </w:rPr>
              <w:t xml:space="preserve">, </w:t>
            </w:r>
            <w:proofErr w:type="gramStart"/>
            <w:r w:rsidRPr="00506D6D">
              <w:rPr>
                <w:rFonts w:ascii="Times New Roman" w:hAnsi="Times New Roman" w:cs="Times New Roman"/>
                <w:rPrChange w:id="15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56"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57"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58"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59" w:author="user67" w:date="2018-03-25T17:01:00Z">
                  <w:rPr>
                    <w:rFonts w:ascii="Times New Roman" w:eastAsia="Times New Roman" w:hAnsi="Times New Roman" w:cs="Times New Roman"/>
                    <w:sz w:val="24"/>
                    <w:szCs w:val="24"/>
                  </w:rPr>
                </w:rPrChange>
              </w:rPr>
              <w:t>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60"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61"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6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63"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64"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65"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66"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67" w:author="user67" w:date="2018-03-25T17:01:00Z">
                  <w:rPr>
                    <w:rFonts w:ascii="Times New Roman" w:eastAsia="Times New Roman" w:hAnsi="Times New Roman" w:cs="Times New Roman"/>
                    <w:sz w:val="24"/>
                    <w:szCs w:val="24"/>
                  </w:rPr>
                </w:rPrChange>
              </w:rPr>
              <w:t>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bookmarkStart w:id="168" w:name="Par1727"/>
            <w:bookmarkEnd w:id="168"/>
            <w:r w:rsidRPr="00506D6D">
              <w:rPr>
                <w:rFonts w:ascii="Times New Roman" w:hAnsi="Times New Roman" w:cs="Times New Roman"/>
                <w:rPrChange w:id="169" w:author="user67" w:date="2018-03-25T17:01:00Z">
                  <w:rPr>
                    <w:rFonts w:ascii="Times New Roman" w:eastAsia="Times New Roman" w:hAnsi="Times New Roman" w:cs="Times New Roman"/>
                    <w:sz w:val="24"/>
                    <w:szCs w:val="24"/>
                  </w:rPr>
                </w:rPrChange>
              </w:rPr>
              <w:t xml:space="preserve">&lt;**&gt; Ширину разделительной полосы на участках дорог, где в перспективе может потребоваться увеличение числа полос движения, увеличивают на 7,5 м и принимают равной: не менее 13,5 м - для дорог категории IA, не менее 12,5 м - для дорог категории </w:t>
            </w:r>
            <w:proofErr w:type="gramStart"/>
            <w:r w:rsidRPr="00506D6D">
              <w:rPr>
                <w:rFonts w:ascii="Times New Roman" w:hAnsi="Times New Roman" w:cs="Times New Roman"/>
                <w:rPrChange w:id="170"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71" w:author="user67" w:date="2018-03-25T17:01:00Z">
                  <w:rPr>
                    <w:rFonts w:ascii="Times New Roman" w:eastAsia="Times New Roman" w:hAnsi="Times New Roman" w:cs="Times New Roman"/>
                    <w:sz w:val="24"/>
                    <w:szCs w:val="24"/>
                  </w:rPr>
                </w:rPrChange>
              </w:rPr>
              <w:t>Б. Разделительные полосы предусматривают с разрывами через 2 - 5 км для организации пропуска движения автотранспортных средств и для проезда специальных машин в периоды ремонта дорог. Величину разрыва устанавливают расчетом с учетом состава транспортного потока и радиуса поворота автомобиля или, если не производится расчет, величиной 30 м. В периоды, когда они не используются, их следует закрывать специальными съемными ограждающими устройствами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72" w:author="user67" w:date="2018-03-25T17:01:00Z">
                  <w:rPr>
                    <w:rFonts w:ascii="Times New Roman" w:eastAsiaTheme="majorEastAsia" w:hAnsi="Times New Roman" w:cs="Times New Roman"/>
                    <w:b/>
                    <w:bCs/>
                    <w:color w:val="4F81BD" w:themeColor="accent1"/>
                  </w:rPr>
                </w:rPrChange>
              </w:rPr>
            </w:pPr>
          </w:p>
        </w:tc>
        <w:tc>
          <w:tcPr>
            <w:tcW w:w="1871" w:type="dxa"/>
            <w:vMerge/>
            <w:tcBorders>
              <w:left w:val="single" w:sz="4" w:space="0" w:color="auto"/>
              <w:right w:val="single" w:sz="4" w:space="0" w:color="auto"/>
            </w:tcBorders>
          </w:tcPr>
          <w:p w:rsidR="00C84774" w:rsidRPr="00B13DA8" w:rsidRDefault="00C84774" w:rsidP="00391755">
            <w:pPr>
              <w:keepNext/>
              <w:keepLines/>
              <w:autoSpaceDE w:val="0"/>
              <w:autoSpaceDN w:val="0"/>
              <w:adjustRightInd w:val="0"/>
              <w:spacing w:before="200" w:after="0" w:line="0" w:lineRule="atLeast"/>
              <w:ind w:firstLine="540"/>
              <w:jc w:val="both"/>
              <w:outlineLvl w:val="2"/>
              <w:rPr>
                <w:rFonts w:ascii="Times New Roman" w:hAnsi="Times New Roman" w:cs="Times New Roman"/>
                <w:rPrChange w:id="173" w:author="user67" w:date="2018-03-25T17:01:00Z">
                  <w:rPr>
                    <w:rFonts w:ascii="Times New Roman" w:eastAsiaTheme="majorEastAsia" w:hAnsi="Times New Roman" w:cs="Times New Roman"/>
                    <w:b/>
                    <w:bCs/>
                    <w:color w:val="4F81BD" w:themeColor="accent1"/>
                  </w:rPr>
                </w:rPrChange>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74" w:author="user67" w:date="2018-03-25T17:01:00Z">
                  <w:rPr>
                    <w:rFonts w:ascii="Times New Roman" w:eastAsia="Times New Roman" w:hAnsi="Times New Roman" w:cs="Times New Roman"/>
                    <w:sz w:val="24"/>
                    <w:szCs w:val="24"/>
                  </w:rPr>
                </w:rPrChange>
              </w:rPr>
              <w:t xml:space="preserve">Ширина обочины, </w:t>
            </w:r>
            <w:proofErr w:type="gramStart"/>
            <w:r w:rsidRPr="00506D6D">
              <w:rPr>
                <w:rFonts w:ascii="Times New Roman" w:hAnsi="Times New Roman" w:cs="Times New Roman"/>
                <w:rPrChange w:id="17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76"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77"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78"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79"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80"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81"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82"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83"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84"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85"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186"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87" w:author="user67" w:date="2018-03-25T17:01:00Z">
                  <w:rPr>
                    <w:rFonts w:ascii="Times New Roman" w:eastAsia="Times New Roman" w:hAnsi="Times New Roman" w:cs="Times New Roman"/>
                    <w:sz w:val="24"/>
                    <w:szCs w:val="24"/>
                  </w:rPr>
                </w:rPrChange>
              </w:rPr>
              <w:t>3,75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88"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89" w:author="user67" w:date="2018-03-25T17:01:00Z">
                  <w:rPr>
                    <w:rFonts w:ascii="Times New Roman" w:eastAsia="Times New Roman" w:hAnsi="Times New Roman" w:cs="Times New Roman"/>
                    <w:sz w:val="24"/>
                    <w:szCs w:val="24"/>
                  </w:rPr>
                </w:rPrChange>
              </w:rPr>
              <w:t>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90"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91"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92"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93" w:author="user67" w:date="2018-03-25T17:01:00Z">
                  <w:rPr>
                    <w:rFonts w:ascii="Times New Roman" w:eastAsia="Times New Roman" w:hAnsi="Times New Roman" w:cs="Times New Roman"/>
                    <w:sz w:val="24"/>
                    <w:szCs w:val="24"/>
                  </w:rPr>
                </w:rPrChange>
              </w:rPr>
              <w:t>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94"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95" w:author="user67" w:date="2018-03-25T17:01:00Z">
                  <w:rPr>
                    <w:rFonts w:ascii="Times New Roman" w:eastAsia="Times New Roman" w:hAnsi="Times New Roman" w:cs="Times New Roman"/>
                    <w:sz w:val="24"/>
                    <w:szCs w:val="24"/>
                  </w:rPr>
                </w:rPrChange>
              </w:rPr>
              <w:t>1,75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96" w:author="user67" w:date="2018-03-25T17:01:00Z">
                  <w:rPr>
                    <w:rFonts w:ascii="Times New Roman" w:eastAsia="Times New Roman" w:hAnsi="Times New Roman" w:cs="Times New Roman"/>
                    <w:sz w:val="24"/>
                    <w:szCs w:val="24"/>
                  </w:rPr>
                </w:rPrChange>
              </w:rPr>
              <w:t xml:space="preserve">Наименьший радиус кривых в плане, </w:t>
            </w:r>
            <w:proofErr w:type="gramStart"/>
            <w:r w:rsidRPr="00506D6D">
              <w:rPr>
                <w:rFonts w:ascii="Times New Roman" w:hAnsi="Times New Roman" w:cs="Times New Roman"/>
                <w:rPrChange w:id="197"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98"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199"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0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01" w:author="user67" w:date="2018-03-25T17:01:00Z">
                  <w:rPr>
                    <w:rFonts w:ascii="Times New Roman" w:eastAsia="Times New Roman" w:hAnsi="Times New Roman" w:cs="Times New Roman"/>
                    <w:sz w:val="24"/>
                    <w:szCs w:val="24"/>
                  </w:rPr>
                </w:rPrChange>
              </w:rPr>
              <w:t>1200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02"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203"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0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05"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06"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207"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0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09"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1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11"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1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13"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1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15" w:author="user67" w:date="2018-03-25T17:01:00Z">
                  <w:rPr>
                    <w:rFonts w:ascii="Times New Roman" w:eastAsia="Times New Roman" w:hAnsi="Times New Roman" w:cs="Times New Roman"/>
                    <w:sz w:val="24"/>
                    <w:szCs w:val="24"/>
                  </w:rPr>
                </w:rPrChange>
              </w:rPr>
              <w:t>300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1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17" w:author="user67" w:date="2018-03-25T17:01:00Z">
                  <w:rPr>
                    <w:rFonts w:ascii="Times New Roman" w:eastAsia="Times New Roman" w:hAnsi="Times New Roman" w:cs="Times New Roman"/>
                    <w:sz w:val="24"/>
                    <w:szCs w:val="24"/>
                  </w:rPr>
                </w:rPrChange>
              </w:rPr>
              <w:t>150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18" w:author="user67" w:date="2018-03-25T17:01:00Z">
                  <w:rPr>
                    <w:rFonts w:ascii="Times New Roman" w:eastAsia="Times New Roman" w:hAnsi="Times New Roman" w:cs="Times New Roman"/>
                    <w:sz w:val="24"/>
                    <w:szCs w:val="24"/>
                  </w:rPr>
                </w:rPrChange>
              </w:rPr>
              <w:t>Наибольший продольный уклон, </w:t>
            </w:r>
            <w:r w:rsidR="00206236">
              <w:rPr>
                <w:rFonts w:ascii="Times New Roman" w:hAnsi="Times New Roman" w:cs="Times New Roman"/>
                <w:noProof/>
                <w:position w:val="-6"/>
                <w:rPrChange w:id="219">
                  <w:rPr>
                    <w:rFonts w:ascii="Times New Roman" w:eastAsia="Times New Roman" w:hAnsi="Times New Roman" w:cs="Times New Roman"/>
                    <w:noProof/>
                    <w:position w:val="-6"/>
                    <w:sz w:val="24"/>
                    <w:szCs w:val="24"/>
                  </w:rPr>
                </w:rPrChange>
              </w:rPr>
              <w:drawing>
                <wp:inline distT="0" distB="0" distL="0" distR="0">
                  <wp:extent cx="222885" cy="222885"/>
                  <wp:effectExtent l="0" t="0" r="5715" b="0"/>
                  <wp:docPr id="1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srcRect/>
                          <a:stretch>
                            <a:fillRect/>
                          </a:stretch>
                        </pic:blipFill>
                        <pic:spPr bwMode="auto">
                          <a:xfrm>
                            <a:off x="0" y="0"/>
                            <a:ext cx="222885" cy="222885"/>
                          </a:xfrm>
                          <a:prstGeom prst="rect">
                            <a:avLst/>
                          </a:prstGeom>
                          <a:noFill/>
                          <a:ln w="9525">
                            <a:noFill/>
                            <a:miter lim="800000"/>
                            <a:headEnd/>
                            <a:tailEnd/>
                          </a:ln>
                        </pic:spPr>
                      </pic:pic>
                    </a:graphicData>
                  </a:graphic>
                </wp:inline>
              </w:drawing>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20"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221"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22"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23" w:author="user67" w:date="2018-03-25T17:01:00Z">
                  <w:rPr>
                    <w:rFonts w:ascii="Times New Roman" w:eastAsia="Times New Roman" w:hAnsi="Times New Roman" w:cs="Times New Roman"/>
                    <w:sz w:val="24"/>
                    <w:szCs w:val="24"/>
                  </w:rPr>
                </w:rPrChange>
              </w:rPr>
              <w:t>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24"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225"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26"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27"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28"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229"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30"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1"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2"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3"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4"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5"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6"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7" w:author="user67" w:date="2018-03-25T17:01:00Z">
                  <w:rPr>
                    <w:rFonts w:ascii="Times New Roman" w:eastAsia="Times New Roman" w:hAnsi="Times New Roman" w:cs="Times New Roman"/>
                    <w:sz w:val="24"/>
                    <w:szCs w:val="24"/>
                  </w:rPr>
                </w:rPrChange>
              </w:rPr>
              <w:t>60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8" w:author="user67" w:date="2018-03-25T17:01:00Z">
                  <w:rPr>
                    <w:rFonts w:ascii="Times New Roman" w:eastAsia="Times New Roman" w:hAnsi="Times New Roman" w:cs="Times New Roman"/>
                    <w:sz w:val="24"/>
                    <w:szCs w:val="24"/>
                  </w:rPr>
                </w:rPrChange>
              </w:rPr>
              <w:t>категория V &lt;***&gt;</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39" w:author="user67" w:date="2018-03-25T17:01:00Z">
                  <w:rPr>
                    <w:rFonts w:ascii="Times New Roman" w:eastAsia="Times New Roman" w:hAnsi="Times New Roman" w:cs="Times New Roman"/>
                    <w:sz w:val="24"/>
                    <w:szCs w:val="24"/>
                  </w:rPr>
                </w:rPrChange>
              </w:rPr>
              <w:t>70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40" w:author="user67" w:date="2018-03-25T17:01:00Z">
                  <w:rPr>
                    <w:rFonts w:ascii="Times New Roman" w:eastAsia="Times New Roman" w:hAnsi="Times New Roman" w:cs="Times New Roman"/>
                    <w:sz w:val="24"/>
                    <w:szCs w:val="24"/>
                  </w:rPr>
                </w:rPrChange>
              </w:rPr>
              <w:t xml:space="preserve">&lt;***&gt; На участках дорог категории V с уклонами более </w:t>
            </w:r>
            <w:r w:rsidR="00206236">
              <w:rPr>
                <w:rFonts w:ascii="Times New Roman" w:hAnsi="Times New Roman" w:cs="Times New Roman"/>
                <w:noProof/>
                <w:position w:val="-6"/>
                <w:rPrChange w:id="241">
                  <w:rPr>
                    <w:rFonts w:ascii="Times New Roman" w:eastAsia="Times New Roman" w:hAnsi="Times New Roman" w:cs="Times New Roman"/>
                    <w:noProof/>
                    <w:position w:val="-6"/>
                    <w:sz w:val="24"/>
                    <w:szCs w:val="24"/>
                  </w:rPr>
                </w:rPrChange>
              </w:rPr>
              <w:drawing>
                <wp:inline distT="0" distB="0" distL="0" distR="0">
                  <wp:extent cx="405765" cy="222885"/>
                  <wp:effectExtent l="0" t="0" r="0" b="0"/>
                  <wp:docPr id="1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srcRect/>
                          <a:stretch>
                            <a:fillRect/>
                          </a:stretch>
                        </pic:blipFill>
                        <pic:spPr bwMode="auto">
                          <a:xfrm>
                            <a:off x="0" y="0"/>
                            <a:ext cx="405765" cy="222885"/>
                          </a:xfrm>
                          <a:prstGeom prst="rect">
                            <a:avLst/>
                          </a:prstGeom>
                          <a:noFill/>
                          <a:ln w="9525">
                            <a:noFill/>
                            <a:miter lim="800000"/>
                            <a:headEnd/>
                            <a:tailEnd/>
                          </a:ln>
                        </pic:spPr>
                      </pic:pic>
                    </a:graphicData>
                  </a:graphic>
                </wp:inline>
              </w:drawing>
            </w:r>
            <w:r w:rsidRPr="00506D6D">
              <w:rPr>
                <w:rFonts w:ascii="Times New Roman" w:hAnsi="Times New Roman" w:cs="Times New Roman"/>
                <w:rPrChange w:id="242" w:author="user67" w:date="2018-03-25T17:01:00Z">
                  <w:rPr>
                    <w:rFonts w:ascii="Times New Roman" w:eastAsia="Times New Roman" w:hAnsi="Times New Roman" w:cs="Times New Roman"/>
                    <w:sz w:val="24"/>
                    <w:szCs w:val="24"/>
                  </w:rPr>
                </w:rPrChange>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w:t>
            </w:r>
            <w:proofErr w:type="spellStart"/>
            <w:r w:rsidRPr="00506D6D">
              <w:rPr>
                <w:rFonts w:ascii="Times New Roman" w:hAnsi="Times New Roman" w:cs="Times New Roman"/>
                <w:rPrChange w:id="243" w:author="user67" w:date="2018-03-25T17:01:00Z">
                  <w:rPr>
                    <w:rFonts w:ascii="Times New Roman" w:eastAsia="Times New Roman" w:hAnsi="Times New Roman" w:cs="Times New Roman"/>
                    <w:sz w:val="24"/>
                    <w:szCs w:val="24"/>
                  </w:rPr>
                </w:rPrChange>
              </w:rPr>
              <w:t>двухполосной</w:t>
            </w:r>
            <w:proofErr w:type="spellEnd"/>
            <w:r w:rsidRPr="00506D6D">
              <w:rPr>
                <w:rFonts w:ascii="Times New Roman" w:hAnsi="Times New Roman" w:cs="Times New Roman"/>
                <w:rPrChange w:id="244" w:author="user67" w:date="2018-03-25T17:01:00Z">
                  <w:rPr>
                    <w:rFonts w:ascii="Times New Roman" w:eastAsia="Times New Roman" w:hAnsi="Times New Roman" w:cs="Times New Roman"/>
                    <w:sz w:val="24"/>
                    <w:szCs w:val="24"/>
                  </w:rPr>
                </w:rPrChange>
              </w:rPr>
              <w:t xml:space="preserve"> осуществляют на протяжении 10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45" w:author="user67" w:date="2018-03-25T17:01:00Z">
                  <w:rPr>
                    <w:rFonts w:ascii="Times New Roman" w:eastAsia="Times New Roman" w:hAnsi="Times New Roman" w:cs="Times New Roman"/>
                    <w:sz w:val="24"/>
                    <w:szCs w:val="24"/>
                  </w:rPr>
                </w:rPrChange>
              </w:rPr>
              <w:t xml:space="preserve">Общая площадь полосы отвода под автомобильную дорогу, </w:t>
            </w:r>
            <w:proofErr w:type="gramStart"/>
            <w:r w:rsidRPr="00506D6D">
              <w:rPr>
                <w:rFonts w:ascii="Times New Roman" w:hAnsi="Times New Roman" w:cs="Times New Roman"/>
                <w:rPrChange w:id="246" w:author="user67" w:date="2018-03-25T17:01:00Z">
                  <w:rPr>
                    <w:rFonts w:ascii="Times New Roman" w:eastAsia="Times New Roman" w:hAnsi="Times New Roman" w:cs="Times New Roman"/>
                    <w:sz w:val="24"/>
                    <w:szCs w:val="24"/>
                  </w:rPr>
                </w:rPrChange>
              </w:rPr>
              <w:t>га</w:t>
            </w:r>
            <w:proofErr w:type="gramEnd"/>
            <w:r w:rsidRPr="00506D6D">
              <w:rPr>
                <w:rFonts w:ascii="Times New Roman" w:hAnsi="Times New Roman" w:cs="Times New Roman"/>
                <w:rPrChange w:id="247" w:author="user67" w:date="2018-03-25T17:01:00Z">
                  <w:rPr>
                    <w:rFonts w:ascii="Times New Roman" w:eastAsia="Times New Roman" w:hAnsi="Times New Roman" w:cs="Times New Roman"/>
                    <w:sz w:val="24"/>
                    <w:szCs w:val="24"/>
                  </w:rPr>
                </w:rPrChange>
              </w:rPr>
              <w:t>/км</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48"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249"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50" w:author="user67" w:date="2018-03-25T17:01:00Z">
                  <w:rPr>
                    <w:rFonts w:ascii="Times New Roman" w:eastAsia="Times New Roman" w:hAnsi="Times New Roman" w:cs="Times New Roman"/>
                    <w:sz w:val="24"/>
                    <w:szCs w:val="24"/>
                  </w:rPr>
                </w:rPrChange>
              </w:rPr>
              <w:t>А</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51" w:author="user67" w:date="2018-03-25T17:01:00Z">
                  <w:rPr>
                    <w:rFonts w:ascii="Times New Roman" w:eastAsia="Times New Roman" w:hAnsi="Times New Roman" w:cs="Times New Roman"/>
                    <w:sz w:val="24"/>
                    <w:szCs w:val="24"/>
                  </w:rPr>
                </w:rPrChange>
              </w:rPr>
              <w:t>8,1</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52"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253"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54" w:author="user67" w:date="2018-03-25T17:01:00Z">
                  <w:rPr>
                    <w:rFonts w:ascii="Times New Roman" w:eastAsia="Times New Roman" w:hAnsi="Times New Roman" w:cs="Times New Roman"/>
                    <w:sz w:val="24"/>
                    <w:szCs w:val="24"/>
                  </w:rPr>
                </w:rPrChange>
              </w:rPr>
              <w:t>Б</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55" w:author="user67" w:date="2018-03-25T17:01:00Z">
                  <w:rPr>
                    <w:rFonts w:ascii="Times New Roman" w:eastAsia="Times New Roman" w:hAnsi="Times New Roman" w:cs="Times New Roman"/>
                    <w:sz w:val="24"/>
                    <w:szCs w:val="24"/>
                  </w:rPr>
                </w:rPrChange>
              </w:rPr>
              <w:t>7,2</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56" w:author="user67" w:date="2018-03-25T17:01:00Z">
                  <w:rPr>
                    <w:rFonts w:ascii="Times New Roman" w:eastAsia="Times New Roman" w:hAnsi="Times New Roman" w:cs="Times New Roman"/>
                    <w:sz w:val="24"/>
                    <w:szCs w:val="24"/>
                  </w:rPr>
                </w:rPrChange>
              </w:rPr>
              <w:t xml:space="preserve">категория </w:t>
            </w:r>
            <w:proofErr w:type="gramStart"/>
            <w:r w:rsidRPr="00506D6D">
              <w:rPr>
                <w:rFonts w:ascii="Times New Roman" w:hAnsi="Times New Roman" w:cs="Times New Roman"/>
                <w:rPrChange w:id="257"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258" w:author="user67" w:date="2018-03-25T17:01:00Z">
                  <w:rPr>
                    <w:rFonts w:ascii="Times New Roman" w:eastAsia="Times New Roman" w:hAnsi="Times New Roman" w:cs="Times New Roman"/>
                    <w:sz w:val="24"/>
                    <w:szCs w:val="24"/>
                  </w:rPr>
                </w:rPrChange>
              </w:rPr>
              <w:t>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59"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0" w:author="user67" w:date="2018-03-25T17:01:00Z">
                  <w:rPr>
                    <w:rFonts w:ascii="Times New Roman" w:eastAsia="Times New Roman" w:hAnsi="Times New Roman" w:cs="Times New Roman"/>
                    <w:sz w:val="24"/>
                    <w:szCs w:val="24"/>
                  </w:rPr>
                </w:rPrChange>
              </w:rPr>
              <w:t>категория 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1" w:author="user67" w:date="2018-03-25T17:01:00Z">
                  <w:rPr>
                    <w:rFonts w:ascii="Times New Roman" w:eastAsia="Times New Roman" w:hAnsi="Times New Roman" w:cs="Times New Roman"/>
                    <w:sz w:val="24"/>
                    <w:szCs w:val="24"/>
                  </w:rPr>
                </w:rPrChange>
              </w:rPr>
              <w:t>4,9</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2" w:author="user67" w:date="2018-03-25T17:01:00Z">
                  <w:rPr>
                    <w:rFonts w:ascii="Times New Roman" w:eastAsia="Times New Roman" w:hAnsi="Times New Roman" w:cs="Times New Roman"/>
                    <w:sz w:val="24"/>
                    <w:szCs w:val="24"/>
                  </w:rPr>
                </w:rPrChange>
              </w:rPr>
              <w:t>категория III</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3" w:author="user67" w:date="2018-03-25T17:01:00Z">
                  <w:rPr>
                    <w:rFonts w:ascii="Times New Roman" w:eastAsia="Times New Roman" w:hAnsi="Times New Roman" w:cs="Times New Roman"/>
                    <w:sz w:val="24"/>
                    <w:szCs w:val="24"/>
                  </w:rPr>
                </w:rPrChange>
              </w:rPr>
              <w:t>4,6</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4" w:author="user67" w:date="2018-03-25T17:01:00Z">
                  <w:rPr>
                    <w:rFonts w:ascii="Times New Roman" w:eastAsia="Times New Roman" w:hAnsi="Times New Roman" w:cs="Times New Roman"/>
                    <w:sz w:val="24"/>
                    <w:szCs w:val="24"/>
                  </w:rPr>
                </w:rPrChange>
              </w:rPr>
              <w:t>категория IV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5"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6" w:author="user67" w:date="2018-03-25T17:01:00Z">
                  <w:rPr>
                    <w:rFonts w:ascii="Times New Roman" w:eastAsia="Times New Roman" w:hAnsi="Times New Roman" w:cs="Times New Roman"/>
                    <w:sz w:val="24"/>
                    <w:szCs w:val="24"/>
                  </w:rPr>
                </w:rPrChange>
              </w:rPr>
              <w:t>категория V</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7" w:author="user67" w:date="2018-03-25T17:01:00Z">
                  <w:rPr>
                    <w:rFonts w:ascii="Times New Roman" w:eastAsia="Times New Roman" w:hAnsi="Times New Roman" w:cs="Times New Roman"/>
                    <w:sz w:val="24"/>
                    <w:szCs w:val="24"/>
                  </w:rPr>
                </w:rPrChange>
              </w:rPr>
              <w:t>3,3</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68" w:author="user67" w:date="2018-03-25T17:01:00Z">
                  <w:rPr>
                    <w:rFonts w:ascii="Times New Roman" w:eastAsia="Times New Roman" w:hAnsi="Times New Roman" w:cs="Times New Roman"/>
                    <w:sz w:val="24"/>
                    <w:szCs w:val="24"/>
                  </w:rPr>
                </w:rPrChange>
              </w:rPr>
              <w:t>Минимально допустимая обеспеченность подъездами до границы земельных участков</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69" w:author="user67" w:date="2018-03-25T17:01:00Z">
                  <w:rPr>
                    <w:rFonts w:ascii="Times New Roman" w:eastAsia="Times New Roman" w:hAnsi="Times New Roman" w:cs="Times New Roman"/>
                    <w:sz w:val="24"/>
                    <w:szCs w:val="24"/>
                  </w:rPr>
                </w:rPrChange>
              </w:rPr>
              <w:t>улицы и дороги местного значения, автомобильная дорога IV категории</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70" w:author="user67" w:date="2018-03-25T17:01:00Z">
                  <w:rPr>
                    <w:rFonts w:ascii="Times New Roman" w:eastAsia="Times New Roman" w:hAnsi="Times New Roman" w:cs="Times New Roman"/>
                    <w:sz w:val="24"/>
                    <w:szCs w:val="24"/>
                  </w:rPr>
                </w:rPrChange>
              </w:rPr>
              <w:t xml:space="preserve">Минимальные радиусы кривых в плане для размещения остановок на автомобильных </w:t>
            </w:r>
            <w:r w:rsidRPr="00506D6D">
              <w:rPr>
                <w:rFonts w:ascii="Times New Roman" w:hAnsi="Times New Roman" w:cs="Times New Roman"/>
                <w:rPrChange w:id="271" w:author="user67" w:date="2018-03-25T17:01:00Z">
                  <w:rPr>
                    <w:rFonts w:ascii="Times New Roman" w:eastAsia="Times New Roman" w:hAnsi="Times New Roman" w:cs="Times New Roman"/>
                    <w:sz w:val="24"/>
                    <w:szCs w:val="24"/>
                  </w:rPr>
                </w:rPrChange>
              </w:rPr>
              <w:lastRenderedPageBreak/>
              <w:t xml:space="preserve">дорогах категории, </w:t>
            </w:r>
            <w:proofErr w:type="gramStart"/>
            <w:r w:rsidRPr="00506D6D">
              <w:rPr>
                <w:rFonts w:ascii="Times New Roman" w:hAnsi="Times New Roman" w:cs="Times New Roman"/>
                <w:rPrChange w:id="272"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73" w:author="user67" w:date="2018-03-25T17:01:00Z">
                  <w:rPr>
                    <w:rFonts w:ascii="Times New Roman" w:eastAsia="Times New Roman" w:hAnsi="Times New Roman" w:cs="Times New Roman"/>
                    <w:sz w:val="24"/>
                    <w:szCs w:val="24"/>
                  </w:rPr>
                </w:rPrChange>
              </w:rPr>
              <w:lastRenderedPageBreak/>
              <w:t>на дорогах I - II категорий - 1000, на дорогах III категории - 600, на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74" w:author="user67" w:date="2018-03-25T17:01:00Z">
                  <w:rPr>
                    <w:rFonts w:ascii="Times New Roman" w:eastAsia="Times New Roman" w:hAnsi="Times New Roman" w:cs="Times New Roman"/>
                    <w:sz w:val="24"/>
                    <w:szCs w:val="24"/>
                  </w:rPr>
                </w:rPrChange>
              </w:rPr>
              <w:t xml:space="preserve">Минимальная длина остановочной площадки, </w:t>
            </w:r>
            <w:proofErr w:type="gramStart"/>
            <w:r w:rsidRPr="00506D6D">
              <w:rPr>
                <w:rFonts w:ascii="Times New Roman" w:hAnsi="Times New Roman" w:cs="Times New Roman"/>
                <w:rPrChange w:id="275"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76" w:author="user67" w:date="2018-03-25T17:01:00Z">
                  <w:rPr>
                    <w:rFonts w:ascii="Times New Roman" w:eastAsia="Times New Roman" w:hAnsi="Times New Roman" w:cs="Times New Roman"/>
                    <w:sz w:val="24"/>
                    <w:szCs w:val="24"/>
                  </w:rPr>
                </w:rPrChange>
              </w:rPr>
              <w:t>10</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77" w:author="user67" w:date="2018-03-25T17:01:00Z">
                  <w:rPr>
                    <w:rFonts w:ascii="Times New Roman" w:eastAsia="Times New Roman" w:hAnsi="Times New Roman" w:cs="Times New Roman"/>
                    <w:sz w:val="24"/>
                    <w:szCs w:val="24"/>
                  </w:rPr>
                </w:rPrChange>
              </w:rPr>
              <w:t xml:space="preserve">Минимально допустимые радиусы кривых в плане для размещения остановок, </w:t>
            </w:r>
            <w:proofErr w:type="gramStart"/>
            <w:r w:rsidRPr="00506D6D">
              <w:rPr>
                <w:rFonts w:ascii="Times New Roman" w:hAnsi="Times New Roman" w:cs="Times New Roman"/>
                <w:rPrChange w:id="278"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79" w:author="user67" w:date="2018-03-25T17:01:00Z">
                  <w:rPr>
                    <w:rFonts w:ascii="Times New Roman" w:eastAsia="Times New Roman" w:hAnsi="Times New Roman" w:cs="Times New Roman"/>
                    <w:sz w:val="24"/>
                    <w:szCs w:val="24"/>
                  </w:rPr>
                </w:rPrChange>
              </w:rPr>
              <w:t>на автомобильных дорогах I - II категорий - 1000, на автомобильных дорогах III категории - 600, на автомобильных дорогах IV - V категорий - 400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80" w:author="user67" w:date="2018-03-25T17:01:00Z">
                  <w:rPr>
                    <w:rFonts w:ascii="Times New Roman" w:eastAsia="Times New Roman" w:hAnsi="Times New Roman" w:cs="Times New Roman"/>
                    <w:sz w:val="24"/>
                    <w:szCs w:val="24"/>
                  </w:rPr>
                </w:rPrChange>
              </w:rPr>
              <w:t xml:space="preserve">Минимальное расстояние между остановочными пунктами, </w:t>
            </w:r>
            <w:proofErr w:type="gramStart"/>
            <w:r w:rsidRPr="00506D6D">
              <w:rPr>
                <w:rFonts w:ascii="Times New Roman" w:hAnsi="Times New Roman" w:cs="Times New Roman"/>
                <w:rPrChange w:id="281" w:author="user67" w:date="2018-03-25T17:01:00Z">
                  <w:rPr>
                    <w:rFonts w:ascii="Times New Roman" w:eastAsia="Times New Roman" w:hAnsi="Times New Roman" w:cs="Times New Roman"/>
                    <w:sz w:val="24"/>
                    <w:szCs w:val="24"/>
                  </w:rPr>
                </w:rPrChange>
              </w:rPr>
              <w:t>км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82" w:author="user67" w:date="2018-03-25T17:01:00Z">
                  <w:rPr>
                    <w:rFonts w:ascii="Times New Roman" w:eastAsia="Times New Roman" w:hAnsi="Times New Roman" w:cs="Times New Roman"/>
                    <w:sz w:val="24"/>
                    <w:szCs w:val="24"/>
                  </w:rPr>
                </w:rPrChange>
              </w:rPr>
              <w:t>для автомобильных дорог I - III категорий - 3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6689" w:type="dxa"/>
            <w:gridSpan w:val="4"/>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83" w:author="user67" w:date="2018-03-25T17:01:00Z">
                  <w:rPr>
                    <w:rFonts w:ascii="Times New Roman" w:eastAsia="Times New Roman" w:hAnsi="Times New Roman" w:cs="Times New Roman"/>
                    <w:sz w:val="24"/>
                    <w:szCs w:val="24"/>
                  </w:rPr>
                </w:rPrChange>
              </w:rPr>
              <w:t>Общественный пассажирский транспорт</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84" w:author="user67" w:date="2018-03-25T17:01:00Z">
                  <w:rPr>
                    <w:rFonts w:ascii="Times New Roman" w:eastAsia="Times New Roman" w:hAnsi="Times New Roman" w:cs="Times New Roman"/>
                    <w:sz w:val="24"/>
                    <w:szCs w:val="24"/>
                  </w:rPr>
                </w:rPrChange>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85" w:author="user67" w:date="2018-03-25T17:01:00Z">
                  <w:rPr>
                    <w:rFonts w:ascii="Times New Roman" w:eastAsia="Times New Roman" w:hAnsi="Times New Roman" w:cs="Times New Roman"/>
                    <w:sz w:val="24"/>
                    <w:szCs w:val="24"/>
                  </w:rPr>
                </w:rPrChange>
              </w:rPr>
              <w:t>4</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86" w:author="user67" w:date="2018-03-25T17:01:00Z">
                  <w:rPr>
                    <w:rFonts w:ascii="Times New Roman" w:eastAsia="Times New Roman" w:hAnsi="Times New Roman" w:cs="Times New Roman"/>
                    <w:sz w:val="24"/>
                    <w:szCs w:val="24"/>
                  </w:rPr>
                </w:rPrChange>
              </w:rPr>
              <w:t xml:space="preserve">Расчетная скорость движения, </w:t>
            </w:r>
            <w:proofErr w:type="gramStart"/>
            <w:r w:rsidRPr="00506D6D">
              <w:rPr>
                <w:rFonts w:ascii="Times New Roman" w:hAnsi="Times New Roman" w:cs="Times New Roman"/>
                <w:rPrChange w:id="287" w:author="user67" w:date="2018-03-25T17:01:00Z">
                  <w:rPr>
                    <w:rFonts w:ascii="Times New Roman" w:eastAsia="Times New Roman" w:hAnsi="Times New Roman" w:cs="Times New Roman"/>
                    <w:sz w:val="24"/>
                    <w:szCs w:val="24"/>
                  </w:rPr>
                </w:rPrChange>
              </w:rPr>
              <w:t>км</w:t>
            </w:r>
            <w:proofErr w:type="gramEnd"/>
            <w:r w:rsidRPr="00506D6D">
              <w:rPr>
                <w:rFonts w:ascii="Times New Roman" w:hAnsi="Times New Roman" w:cs="Times New Roman"/>
                <w:rPrChange w:id="288" w:author="user67" w:date="2018-03-25T17:01:00Z">
                  <w:rPr>
                    <w:rFonts w:ascii="Times New Roman" w:eastAsia="Times New Roman" w:hAnsi="Times New Roman" w:cs="Times New Roman"/>
                    <w:sz w:val="24"/>
                    <w:szCs w:val="24"/>
                  </w:rPr>
                </w:rPrChange>
              </w:rPr>
              <w:t>/ч</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89" w:author="user67" w:date="2018-03-25T17:01:00Z">
                  <w:rPr>
                    <w:rFonts w:ascii="Times New Roman" w:eastAsia="Times New Roman" w:hAnsi="Times New Roman" w:cs="Times New Roman"/>
                    <w:sz w:val="24"/>
                    <w:szCs w:val="24"/>
                  </w:rPr>
                </w:rPrChange>
              </w:rPr>
              <w:t>40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90" w:author="user67" w:date="2018-03-25T17:01:00Z">
                  <w:rPr>
                    <w:rFonts w:ascii="Times New Roman" w:eastAsia="Times New Roman" w:hAnsi="Times New Roman" w:cs="Times New Roman"/>
                    <w:sz w:val="24"/>
                    <w:szCs w:val="24"/>
                  </w:rPr>
                </w:rPrChange>
              </w:rPr>
              <w:t xml:space="preserve">Плотность сети линий наземного общественного пассажирского транспорта, </w:t>
            </w:r>
            <w:proofErr w:type="gramStart"/>
            <w:r w:rsidRPr="00506D6D">
              <w:rPr>
                <w:rFonts w:ascii="Times New Roman" w:hAnsi="Times New Roman" w:cs="Times New Roman"/>
                <w:rPrChange w:id="291" w:author="user67" w:date="2018-03-25T17:01:00Z">
                  <w:rPr>
                    <w:rFonts w:ascii="Times New Roman" w:eastAsia="Times New Roman" w:hAnsi="Times New Roman" w:cs="Times New Roman"/>
                    <w:sz w:val="24"/>
                    <w:szCs w:val="24"/>
                  </w:rPr>
                </w:rPrChange>
              </w:rPr>
              <w:t>км</w:t>
            </w:r>
            <w:proofErr w:type="gramEnd"/>
            <w:r w:rsidRPr="00506D6D">
              <w:rPr>
                <w:rFonts w:ascii="Times New Roman" w:hAnsi="Times New Roman" w:cs="Times New Roman"/>
                <w:rPrChange w:id="292" w:author="user67" w:date="2018-03-25T17:01:00Z">
                  <w:rPr>
                    <w:rFonts w:ascii="Times New Roman" w:eastAsia="Times New Roman" w:hAnsi="Times New Roman" w:cs="Times New Roman"/>
                    <w:sz w:val="24"/>
                    <w:szCs w:val="24"/>
                  </w:rPr>
                </w:rPrChange>
              </w:rPr>
              <w:t>/кв. км</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93" w:author="user67" w:date="2018-03-25T17:01:00Z">
                  <w:rPr>
                    <w:rFonts w:ascii="Times New Roman" w:eastAsia="Times New Roman" w:hAnsi="Times New Roman" w:cs="Times New Roman"/>
                    <w:sz w:val="24"/>
                    <w:szCs w:val="24"/>
                  </w:rPr>
                </w:rPrChange>
              </w:rPr>
              <w:t>1,5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294" w:author="user67" w:date="2018-03-25T17:01:00Z">
                  <w:rPr>
                    <w:rFonts w:ascii="Times New Roman" w:eastAsia="Times New Roman" w:hAnsi="Times New Roman" w:cs="Times New Roman"/>
                    <w:sz w:val="24"/>
                    <w:szCs w:val="24"/>
                  </w:rPr>
                </w:rPrChange>
              </w:rPr>
              <w:t xml:space="preserve">Максимальное расстояние между остановочными пунктами на линиях общественного пассажирского транспорта, </w:t>
            </w:r>
            <w:proofErr w:type="gramStart"/>
            <w:r w:rsidRPr="00506D6D">
              <w:rPr>
                <w:rFonts w:ascii="Times New Roman" w:hAnsi="Times New Roman" w:cs="Times New Roman"/>
                <w:rPrChange w:id="295" w:author="user67" w:date="2018-03-25T17:01:00Z">
                  <w:rPr>
                    <w:rFonts w:ascii="Times New Roman" w:eastAsia="Times New Roman" w:hAnsi="Times New Roman" w:cs="Times New Roman"/>
                    <w:sz w:val="24"/>
                    <w:szCs w:val="24"/>
                  </w:rPr>
                </w:rPrChange>
              </w:rPr>
              <w:t>м</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96" w:author="user67" w:date="2018-03-25T17:01:00Z">
                  <w:rPr>
                    <w:rFonts w:ascii="Times New Roman" w:eastAsia="Times New Roman" w:hAnsi="Times New Roman" w:cs="Times New Roman"/>
                    <w:sz w:val="24"/>
                    <w:szCs w:val="24"/>
                  </w:rPr>
                </w:rPrChange>
              </w:rPr>
              <w:t>в пределах населенных пунктов</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97" w:author="user67" w:date="2018-03-25T17:01:00Z">
                  <w:rPr>
                    <w:rFonts w:ascii="Times New Roman" w:eastAsia="Times New Roman" w:hAnsi="Times New Roman" w:cs="Times New Roman"/>
                    <w:sz w:val="24"/>
                    <w:szCs w:val="24"/>
                  </w:rPr>
                </w:rPrChange>
              </w:rPr>
              <w:t>600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98" w:author="user67" w:date="2018-03-25T17:01:00Z">
                  <w:rPr>
                    <w:rFonts w:ascii="Times New Roman" w:eastAsia="Times New Roman" w:hAnsi="Times New Roman" w:cs="Times New Roman"/>
                    <w:sz w:val="24"/>
                    <w:szCs w:val="24"/>
                  </w:rPr>
                </w:rPrChange>
              </w:rPr>
              <w:t>в зоне индивидуальной застройки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299" w:author="user67" w:date="2018-03-25T17:01:00Z">
                  <w:rPr>
                    <w:rFonts w:ascii="Times New Roman" w:eastAsia="Times New Roman" w:hAnsi="Times New Roman" w:cs="Times New Roman"/>
                    <w:sz w:val="24"/>
                    <w:szCs w:val="24"/>
                  </w:rPr>
                </w:rPrChange>
              </w:rPr>
              <w:t>800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00" w:author="user67" w:date="2018-03-25T17:01:00Z">
                  <w:rPr>
                    <w:rFonts w:ascii="Times New Roman" w:eastAsia="Times New Roman" w:hAnsi="Times New Roman" w:cs="Times New Roman"/>
                    <w:sz w:val="24"/>
                    <w:szCs w:val="24"/>
                  </w:rPr>
                </w:rPrChange>
              </w:rPr>
              <w:t xml:space="preserve">Ширина крайней полосы для движения автобусов на магистральных улицах и дорогах в больших и крупных городах, </w:t>
            </w:r>
            <w:proofErr w:type="gramStart"/>
            <w:r w:rsidRPr="00506D6D">
              <w:rPr>
                <w:rFonts w:ascii="Times New Roman" w:hAnsi="Times New Roman" w:cs="Times New Roman"/>
                <w:rPrChange w:id="301"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02" w:author="user67" w:date="2018-03-25T17:01:00Z">
                  <w:rPr>
                    <w:rFonts w:ascii="Times New Roman" w:eastAsia="Times New Roman" w:hAnsi="Times New Roman" w:cs="Times New Roman"/>
                    <w:sz w:val="24"/>
                    <w:szCs w:val="24"/>
                  </w:rPr>
                </w:rPrChange>
              </w:rPr>
              <w:t>4</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03" w:author="user67" w:date="2018-03-25T17:01:00Z">
                  <w:rPr>
                    <w:rFonts w:ascii="Times New Roman" w:eastAsia="Times New Roman" w:hAnsi="Times New Roman" w:cs="Times New Roman"/>
                    <w:sz w:val="24"/>
                    <w:szCs w:val="24"/>
                  </w:rPr>
                </w:rPrChange>
              </w:rPr>
              <w:t>Размещение остановочных площадок автобусов</w:t>
            </w: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04" w:author="user67" w:date="2018-03-25T17:01:00Z">
                  <w:rPr>
                    <w:rFonts w:ascii="Times New Roman" w:eastAsia="Times New Roman" w:hAnsi="Times New Roman" w:cs="Times New Roman"/>
                    <w:sz w:val="24"/>
                    <w:szCs w:val="24"/>
                  </w:rPr>
                </w:rPrChange>
              </w:rPr>
              <w:t>за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05" w:author="user67" w:date="2018-03-25T17:01:00Z">
                  <w:rPr>
                    <w:rFonts w:ascii="Times New Roman" w:eastAsia="Times New Roman" w:hAnsi="Times New Roman" w:cs="Times New Roman"/>
                    <w:sz w:val="24"/>
                    <w:szCs w:val="24"/>
                  </w:rPr>
                </w:rPrChange>
              </w:rPr>
              <w:t xml:space="preserve">не менее 25 м до </w:t>
            </w:r>
            <w:proofErr w:type="spellStart"/>
            <w:proofErr w:type="gramStart"/>
            <w:r w:rsidRPr="00506D6D">
              <w:rPr>
                <w:rFonts w:ascii="Times New Roman" w:hAnsi="Times New Roman" w:cs="Times New Roman"/>
                <w:rPrChange w:id="306" w:author="user67" w:date="2018-03-25T17:01:00Z">
                  <w:rPr>
                    <w:rFonts w:ascii="Times New Roman" w:eastAsia="Times New Roman" w:hAnsi="Times New Roman" w:cs="Times New Roman"/>
                    <w:sz w:val="24"/>
                    <w:szCs w:val="24"/>
                  </w:rPr>
                </w:rPrChange>
              </w:rPr>
              <w:t>стоп-линии</w:t>
            </w:r>
            <w:proofErr w:type="spellEnd"/>
            <w:proofErr w:type="gramEnd"/>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07" w:author="user67" w:date="2018-03-25T17:01:00Z">
                  <w:rPr>
                    <w:rFonts w:ascii="Times New Roman" w:eastAsia="Times New Roman" w:hAnsi="Times New Roman" w:cs="Times New Roman"/>
                    <w:sz w:val="24"/>
                    <w:szCs w:val="24"/>
                  </w:rPr>
                </w:rPrChange>
              </w:rPr>
              <w:t>перед перекрестками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08" w:author="user67" w:date="2018-03-25T17:01:00Z">
                  <w:rPr>
                    <w:rFonts w:ascii="Times New Roman" w:eastAsia="Times New Roman" w:hAnsi="Times New Roman" w:cs="Times New Roman"/>
                    <w:sz w:val="24"/>
                    <w:szCs w:val="24"/>
                  </w:rPr>
                </w:rPrChange>
              </w:rPr>
              <w:t xml:space="preserve">не менее 40 м до </w:t>
            </w:r>
            <w:proofErr w:type="spellStart"/>
            <w:proofErr w:type="gramStart"/>
            <w:r w:rsidRPr="00506D6D">
              <w:rPr>
                <w:rFonts w:ascii="Times New Roman" w:hAnsi="Times New Roman" w:cs="Times New Roman"/>
                <w:rPrChange w:id="309" w:author="user67" w:date="2018-03-25T17:01:00Z">
                  <w:rPr>
                    <w:rFonts w:ascii="Times New Roman" w:eastAsia="Times New Roman" w:hAnsi="Times New Roman" w:cs="Times New Roman"/>
                    <w:sz w:val="24"/>
                    <w:szCs w:val="24"/>
                  </w:rPr>
                </w:rPrChange>
              </w:rPr>
              <w:t>стоп-линии</w:t>
            </w:r>
            <w:proofErr w:type="spellEnd"/>
            <w:proofErr w:type="gramEnd"/>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10" w:author="user67" w:date="2018-03-25T17:01:00Z">
                  <w:rPr>
                    <w:rFonts w:ascii="Times New Roman" w:eastAsia="Times New Roman" w:hAnsi="Times New Roman" w:cs="Times New Roman"/>
                    <w:sz w:val="24"/>
                    <w:szCs w:val="24"/>
                  </w:rPr>
                </w:rPrChange>
              </w:rPr>
              <w:t>за наземными пешеходными переходами</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11" w:author="user67" w:date="2018-03-25T17:01:00Z">
                  <w:rPr>
                    <w:rFonts w:ascii="Times New Roman" w:eastAsia="Times New Roman" w:hAnsi="Times New Roman" w:cs="Times New Roman"/>
                    <w:sz w:val="24"/>
                    <w:szCs w:val="24"/>
                  </w:rPr>
                </w:rPrChange>
              </w:rPr>
              <w:t>не менее 5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12" w:author="user67" w:date="2018-03-25T17:01:00Z">
                  <w:rPr>
                    <w:rFonts w:ascii="Times New Roman" w:eastAsia="Times New Roman" w:hAnsi="Times New Roman" w:cs="Times New Roman"/>
                    <w:sz w:val="24"/>
                    <w:szCs w:val="24"/>
                  </w:rPr>
                </w:rPrChange>
              </w:rPr>
              <w:t xml:space="preserve">Длина остановочной площадки, </w:t>
            </w:r>
            <w:proofErr w:type="gramStart"/>
            <w:r w:rsidRPr="00506D6D">
              <w:rPr>
                <w:rFonts w:ascii="Times New Roman" w:hAnsi="Times New Roman" w:cs="Times New Roman"/>
                <w:rPrChange w:id="313"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14" w:author="user67" w:date="2018-03-25T17:01:00Z">
                  <w:rPr>
                    <w:rFonts w:ascii="Times New Roman" w:eastAsia="Times New Roman" w:hAnsi="Times New Roman" w:cs="Times New Roman"/>
                    <w:sz w:val="24"/>
                    <w:szCs w:val="24"/>
                  </w:rPr>
                </w:rPrChange>
              </w:rPr>
              <w:t>20 м на один автобус, но не более 60 м</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15" w:author="user67" w:date="2018-03-25T17:01:00Z">
                  <w:rPr>
                    <w:rFonts w:ascii="Times New Roman" w:eastAsia="Times New Roman" w:hAnsi="Times New Roman" w:cs="Times New Roman"/>
                    <w:sz w:val="24"/>
                    <w:szCs w:val="24"/>
                  </w:rPr>
                </w:rPrChange>
              </w:rPr>
              <w:t xml:space="preserve">Ширина остановочной площадки в заездном кармане, </w:t>
            </w:r>
            <w:proofErr w:type="gramStart"/>
            <w:r w:rsidRPr="00506D6D">
              <w:rPr>
                <w:rFonts w:ascii="Times New Roman" w:hAnsi="Times New Roman" w:cs="Times New Roman"/>
                <w:rPrChange w:id="316"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proofErr w:type="gramStart"/>
            <w:r w:rsidRPr="00506D6D">
              <w:rPr>
                <w:rFonts w:ascii="Times New Roman" w:hAnsi="Times New Roman" w:cs="Times New Roman"/>
                <w:rPrChange w:id="317" w:author="user67" w:date="2018-03-25T17:01:00Z">
                  <w:rPr>
                    <w:rFonts w:ascii="Times New Roman" w:eastAsia="Times New Roman" w:hAnsi="Times New Roman" w:cs="Times New Roman"/>
                    <w:sz w:val="24"/>
                    <w:szCs w:val="24"/>
                  </w:rPr>
                </w:rPrChange>
              </w:rPr>
              <w:t>равна</w:t>
            </w:r>
            <w:proofErr w:type="gramEnd"/>
            <w:r w:rsidRPr="00506D6D">
              <w:rPr>
                <w:rFonts w:ascii="Times New Roman" w:hAnsi="Times New Roman" w:cs="Times New Roman"/>
                <w:rPrChange w:id="318" w:author="user67" w:date="2018-03-25T17:01:00Z">
                  <w:rPr>
                    <w:rFonts w:ascii="Times New Roman" w:eastAsia="Times New Roman" w:hAnsi="Times New Roman" w:cs="Times New Roman"/>
                    <w:sz w:val="24"/>
                    <w:szCs w:val="24"/>
                  </w:rPr>
                </w:rPrChange>
              </w:rPr>
              <w:t xml:space="preserve"> ширине основных полос проезжей части</w:t>
            </w:r>
          </w:p>
        </w:tc>
      </w:tr>
      <w:tr w:rsidR="00C84774" w:rsidRPr="00B13DA8">
        <w:tc>
          <w:tcPr>
            <w:tcW w:w="510"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1871" w:type="dxa"/>
            <w:vMerge w:val="restart"/>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19" w:author="user67" w:date="2018-03-25T17:01:00Z">
                  <w:rPr>
                    <w:rFonts w:ascii="Times New Roman" w:eastAsia="Times New Roman" w:hAnsi="Times New Roman" w:cs="Times New Roman"/>
                    <w:sz w:val="24"/>
                    <w:szCs w:val="24"/>
                  </w:rPr>
                </w:rPrChange>
              </w:rPr>
              <w:t xml:space="preserve">Ширина </w:t>
            </w:r>
            <w:proofErr w:type="spellStart"/>
            <w:r w:rsidRPr="00506D6D">
              <w:rPr>
                <w:rFonts w:ascii="Times New Roman" w:hAnsi="Times New Roman" w:cs="Times New Roman"/>
                <w:rPrChange w:id="320" w:author="user67" w:date="2018-03-25T17:01:00Z">
                  <w:rPr>
                    <w:rFonts w:ascii="Times New Roman" w:eastAsia="Times New Roman" w:hAnsi="Times New Roman" w:cs="Times New Roman"/>
                    <w:sz w:val="24"/>
                    <w:szCs w:val="24"/>
                  </w:rPr>
                </w:rPrChange>
              </w:rPr>
              <w:t>отстойно-разворотной</w:t>
            </w:r>
            <w:proofErr w:type="spellEnd"/>
            <w:r w:rsidRPr="00506D6D">
              <w:rPr>
                <w:rFonts w:ascii="Times New Roman" w:hAnsi="Times New Roman" w:cs="Times New Roman"/>
                <w:rPrChange w:id="321" w:author="user67" w:date="2018-03-25T17:01:00Z">
                  <w:rPr>
                    <w:rFonts w:ascii="Times New Roman" w:eastAsia="Times New Roman" w:hAnsi="Times New Roman" w:cs="Times New Roman"/>
                    <w:sz w:val="24"/>
                    <w:szCs w:val="24"/>
                  </w:rPr>
                </w:rPrChange>
              </w:rPr>
              <w:t xml:space="preserve"> площадки, </w:t>
            </w:r>
            <w:proofErr w:type="gramStart"/>
            <w:r w:rsidRPr="00506D6D">
              <w:rPr>
                <w:rFonts w:ascii="Times New Roman" w:hAnsi="Times New Roman" w:cs="Times New Roman"/>
                <w:rPrChange w:id="322"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23" w:author="user67" w:date="2018-03-25T17:01:00Z">
                  <w:rPr>
                    <w:rFonts w:ascii="Times New Roman" w:eastAsia="Times New Roman" w:hAnsi="Times New Roman" w:cs="Times New Roman"/>
                    <w:sz w:val="24"/>
                    <w:szCs w:val="24"/>
                  </w:rPr>
                </w:rPrChange>
              </w:rPr>
              <w:t>не менее 30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24" w:author="user67" w:date="2018-03-25T17:01:00Z">
                  <w:rPr>
                    <w:rFonts w:ascii="Times New Roman" w:eastAsia="Times New Roman" w:hAnsi="Times New Roman" w:cs="Times New Roman"/>
                    <w:sz w:val="24"/>
                    <w:szCs w:val="24"/>
                  </w:rPr>
                </w:rPrChange>
              </w:rPr>
              <w:t xml:space="preserve">Расстояние от </w:t>
            </w:r>
            <w:proofErr w:type="spellStart"/>
            <w:r w:rsidRPr="00506D6D">
              <w:rPr>
                <w:rFonts w:ascii="Times New Roman" w:hAnsi="Times New Roman" w:cs="Times New Roman"/>
                <w:rPrChange w:id="325" w:author="user67" w:date="2018-03-25T17:01:00Z">
                  <w:rPr>
                    <w:rFonts w:ascii="Times New Roman" w:eastAsia="Times New Roman" w:hAnsi="Times New Roman" w:cs="Times New Roman"/>
                    <w:sz w:val="24"/>
                    <w:szCs w:val="24"/>
                  </w:rPr>
                </w:rPrChange>
              </w:rPr>
              <w:t>отстойно-разворотной</w:t>
            </w:r>
            <w:proofErr w:type="spellEnd"/>
            <w:r w:rsidRPr="00506D6D">
              <w:rPr>
                <w:rFonts w:ascii="Times New Roman" w:hAnsi="Times New Roman" w:cs="Times New Roman"/>
                <w:rPrChange w:id="326" w:author="user67" w:date="2018-03-25T17:01:00Z">
                  <w:rPr>
                    <w:rFonts w:ascii="Times New Roman" w:eastAsia="Times New Roman" w:hAnsi="Times New Roman" w:cs="Times New Roman"/>
                    <w:sz w:val="24"/>
                    <w:szCs w:val="24"/>
                  </w:rPr>
                </w:rPrChange>
              </w:rPr>
              <w:t xml:space="preserve"> площадки до жилой застройки, </w:t>
            </w:r>
            <w:proofErr w:type="gramStart"/>
            <w:r w:rsidRPr="00506D6D">
              <w:rPr>
                <w:rFonts w:ascii="Times New Roman" w:hAnsi="Times New Roman" w:cs="Times New Roman"/>
                <w:rPrChange w:id="327" w:author="user67" w:date="2018-03-25T17:01:00Z">
                  <w:rPr>
                    <w:rFonts w:ascii="Times New Roman" w:eastAsia="Times New Roman" w:hAnsi="Times New Roman" w:cs="Times New Roman"/>
                    <w:sz w:val="24"/>
                    <w:szCs w:val="24"/>
                  </w:rPr>
                </w:rPrChange>
              </w:rPr>
              <w:t>м</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28" w:author="user67" w:date="2018-03-25T17:01:00Z">
                  <w:rPr>
                    <w:rFonts w:ascii="Times New Roman" w:eastAsia="Times New Roman" w:hAnsi="Times New Roman" w:cs="Times New Roman"/>
                    <w:sz w:val="24"/>
                    <w:szCs w:val="24"/>
                  </w:rPr>
                </w:rPrChange>
              </w:rPr>
              <w:t>не менее 50</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29" w:author="user67" w:date="2018-03-25T17:01:00Z">
                  <w:rPr>
                    <w:rFonts w:ascii="Times New Roman" w:eastAsia="Times New Roman" w:hAnsi="Times New Roman" w:cs="Times New Roman"/>
                    <w:sz w:val="24"/>
                    <w:szCs w:val="24"/>
                  </w:rPr>
                </w:rPrChange>
              </w:rPr>
              <w:t xml:space="preserve">Площадь земельных участков для размещения автобусных парков (гаражей) в зависимости от вместимости сооружений, </w:t>
            </w:r>
            <w:proofErr w:type="gramStart"/>
            <w:r w:rsidRPr="00506D6D">
              <w:rPr>
                <w:rFonts w:ascii="Times New Roman" w:hAnsi="Times New Roman" w:cs="Times New Roman"/>
                <w:rPrChange w:id="330" w:author="user67" w:date="2018-03-25T17:01:00Z">
                  <w:rPr>
                    <w:rFonts w:ascii="Times New Roman" w:eastAsia="Times New Roman" w:hAnsi="Times New Roman" w:cs="Times New Roman"/>
                    <w:sz w:val="24"/>
                    <w:szCs w:val="24"/>
                  </w:rPr>
                </w:rPrChange>
              </w:rPr>
              <w:t>га</w:t>
            </w:r>
            <w:proofErr w:type="gramEnd"/>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31" w:author="user67" w:date="2018-03-25T17:01:00Z">
                  <w:rPr>
                    <w:rFonts w:ascii="Times New Roman" w:eastAsia="Times New Roman" w:hAnsi="Times New Roman" w:cs="Times New Roman"/>
                    <w:sz w:val="24"/>
                    <w:szCs w:val="24"/>
                  </w:rPr>
                </w:rPrChange>
              </w:rPr>
              <w:t>100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32" w:author="user67" w:date="2018-03-25T17:01:00Z">
                  <w:rPr>
                    <w:rFonts w:ascii="Times New Roman" w:eastAsia="Times New Roman" w:hAnsi="Times New Roman" w:cs="Times New Roman"/>
                    <w:sz w:val="24"/>
                    <w:szCs w:val="24"/>
                  </w:rPr>
                </w:rPrChange>
              </w:rPr>
              <w:t>2,3</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33" w:author="user67" w:date="2018-03-25T17:01:00Z">
                  <w:rPr>
                    <w:rFonts w:ascii="Times New Roman" w:eastAsia="Times New Roman" w:hAnsi="Times New Roman" w:cs="Times New Roman"/>
                    <w:sz w:val="24"/>
                    <w:szCs w:val="24"/>
                  </w:rPr>
                </w:rPrChange>
              </w:rPr>
              <w:t>200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34" w:author="user67" w:date="2018-03-25T17:01:00Z">
                  <w:rPr>
                    <w:rFonts w:ascii="Times New Roman" w:eastAsia="Times New Roman" w:hAnsi="Times New Roman" w:cs="Times New Roman"/>
                    <w:sz w:val="24"/>
                    <w:szCs w:val="24"/>
                  </w:rPr>
                </w:rPrChange>
              </w:rPr>
              <w:t>3,5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35" w:author="user67" w:date="2018-03-25T17:01:00Z">
                  <w:rPr>
                    <w:rFonts w:ascii="Times New Roman" w:eastAsia="Times New Roman" w:hAnsi="Times New Roman" w:cs="Times New Roman"/>
                    <w:sz w:val="24"/>
                    <w:szCs w:val="24"/>
                  </w:rPr>
                </w:rPrChange>
              </w:rPr>
              <w:t>300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36" w:author="user67" w:date="2018-03-25T17:01:00Z">
                  <w:rPr>
                    <w:rFonts w:ascii="Times New Roman" w:eastAsia="Times New Roman" w:hAnsi="Times New Roman" w:cs="Times New Roman"/>
                    <w:sz w:val="24"/>
                    <w:szCs w:val="24"/>
                  </w:rPr>
                </w:rPrChange>
              </w:rPr>
              <w:t>4,5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3231"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37" w:author="user67" w:date="2018-03-25T17:01:00Z">
                  <w:rPr>
                    <w:rFonts w:ascii="Times New Roman" w:eastAsia="Times New Roman" w:hAnsi="Times New Roman" w:cs="Times New Roman"/>
                    <w:sz w:val="24"/>
                    <w:szCs w:val="24"/>
                  </w:rPr>
                </w:rPrChange>
              </w:rPr>
              <w:t>500 машин</w:t>
            </w:r>
          </w:p>
        </w:tc>
        <w:tc>
          <w:tcPr>
            <w:tcW w:w="1077"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38" w:author="user67" w:date="2018-03-25T17:01:00Z">
                  <w:rPr>
                    <w:rFonts w:ascii="Times New Roman" w:eastAsia="Times New Roman" w:hAnsi="Times New Roman" w:cs="Times New Roman"/>
                    <w:sz w:val="24"/>
                    <w:szCs w:val="24"/>
                  </w:rPr>
                </w:rPrChange>
              </w:rPr>
              <w:t>6,5</w:t>
            </w:r>
          </w:p>
        </w:tc>
      </w:tr>
      <w:tr w:rsidR="00C84774" w:rsidRPr="00B13DA8">
        <w:tc>
          <w:tcPr>
            <w:tcW w:w="510"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left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3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40"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9070" w:type="dxa"/>
            <w:gridSpan w:val="6"/>
            <w:tcBorders>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jc w:val="both"/>
              <w:rPr>
                <w:rFonts w:ascii="Times New Roman" w:hAnsi="Times New Roman" w:cs="Times New Roman"/>
              </w:rPr>
            </w:pP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341" w:author="user67" w:date="2018-03-25T17:01:00Z">
                  <w:rPr>
                    <w:rFonts w:ascii="Times New Roman" w:eastAsia="Times New Roman" w:hAnsi="Times New Roman" w:cs="Times New Roman"/>
                    <w:sz w:val="24"/>
                    <w:szCs w:val="24"/>
                  </w:rPr>
                </w:rPrChange>
              </w:rPr>
              <w:t>2</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42" w:author="user67" w:date="2018-03-25T17:01:00Z">
                  <w:rPr>
                    <w:rFonts w:ascii="Times New Roman" w:eastAsia="Times New Roman" w:hAnsi="Times New Roman" w:cs="Times New Roman"/>
                    <w:sz w:val="24"/>
                    <w:szCs w:val="24"/>
                  </w:rPr>
                </w:rPrChange>
              </w:rPr>
              <w:t>Автостанции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43" w:author="user67" w:date="2018-03-25T17:01:00Z">
                  <w:rPr>
                    <w:rFonts w:ascii="Times New Roman" w:eastAsia="Times New Roman" w:hAnsi="Times New Roman" w:cs="Times New Roman"/>
                    <w:sz w:val="24"/>
                    <w:szCs w:val="24"/>
                  </w:rPr>
                </w:rPrChange>
              </w:rPr>
              <w:t>Вместимость автостанции, пассажир</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44"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45" w:author="user67" w:date="2018-03-25T17:01:00Z">
                  <w:rPr>
                    <w:rFonts w:ascii="Times New Roman" w:eastAsia="Times New Roman" w:hAnsi="Times New Roman" w:cs="Times New Roman"/>
                    <w:sz w:val="24"/>
                    <w:szCs w:val="24"/>
                  </w:rPr>
                </w:rPrChange>
              </w:rPr>
              <w:t>10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46" w:author="user67" w:date="2018-03-25T17:01:00Z">
                  <w:rPr>
                    <w:rFonts w:ascii="Times New Roman" w:eastAsia="Times New Roman" w:hAnsi="Times New Roman" w:cs="Times New Roman"/>
                    <w:sz w:val="24"/>
                    <w:szCs w:val="24"/>
                  </w:rPr>
                </w:rPrChange>
              </w:rPr>
              <w:t>при расчетном суточном 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47" w:author="user67" w:date="2018-03-25T17:01:00Z">
                  <w:rPr>
                    <w:rFonts w:ascii="Times New Roman" w:eastAsia="Times New Roman" w:hAnsi="Times New Roman" w:cs="Times New Roman"/>
                    <w:sz w:val="24"/>
                    <w:szCs w:val="24"/>
                  </w:rPr>
                </w:rPrChange>
              </w:rPr>
              <w:t>25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48"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49" w:author="user67" w:date="2018-03-25T17:01:00Z">
                  <w:rPr>
                    <w:rFonts w:ascii="Times New Roman" w:eastAsia="Times New Roman" w:hAnsi="Times New Roman" w:cs="Times New Roman"/>
                    <w:sz w:val="24"/>
                    <w:szCs w:val="24"/>
                  </w:rPr>
                </w:rPrChange>
              </w:rPr>
              <w:t>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50"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51" w:author="user67" w:date="2018-03-25T17:01:00Z">
                  <w:rPr>
                    <w:rFonts w:ascii="Times New Roman" w:eastAsia="Times New Roman" w:hAnsi="Times New Roman" w:cs="Times New Roman"/>
                    <w:sz w:val="24"/>
                    <w:szCs w:val="24"/>
                  </w:rPr>
                </w:rPrChange>
              </w:rPr>
              <w:t>75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52" w:author="user67" w:date="2018-03-25T17:01:00Z">
                  <w:rPr>
                    <w:rFonts w:ascii="Times New Roman" w:eastAsia="Times New Roman" w:hAnsi="Times New Roman" w:cs="Times New Roman"/>
                    <w:sz w:val="24"/>
                    <w:szCs w:val="24"/>
                  </w:rPr>
                </w:rPrChange>
              </w:rPr>
              <w:t>Количество постов (посадки/высадки)</w:t>
            </w: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53" w:author="user67" w:date="2018-03-25T17:01:00Z">
                  <w:rPr>
                    <w:rFonts w:ascii="Times New Roman" w:eastAsia="Times New Roman" w:hAnsi="Times New Roman" w:cs="Times New Roman"/>
                    <w:sz w:val="24"/>
                    <w:szCs w:val="24"/>
                  </w:rPr>
                </w:rPrChange>
              </w:rPr>
              <w:t>при расчетном суточном отправлении от 100 до 200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54" w:author="user67" w:date="2018-03-25T17:01:00Z">
                  <w:rPr>
                    <w:rFonts w:ascii="Times New Roman" w:eastAsia="Times New Roman" w:hAnsi="Times New Roman" w:cs="Times New Roman"/>
                    <w:sz w:val="24"/>
                    <w:szCs w:val="24"/>
                  </w:rPr>
                </w:rPrChange>
              </w:rPr>
              <w:t>2 (1/1)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55" w:author="user67" w:date="2018-03-25T17:01:00Z">
                  <w:rPr>
                    <w:rFonts w:ascii="Times New Roman" w:eastAsia="Times New Roman" w:hAnsi="Times New Roman" w:cs="Times New Roman"/>
                    <w:sz w:val="24"/>
                    <w:szCs w:val="24"/>
                  </w:rPr>
                </w:rPrChange>
              </w:rPr>
              <w:t xml:space="preserve">при расчетном суточном </w:t>
            </w:r>
            <w:r w:rsidRPr="00506D6D">
              <w:rPr>
                <w:rFonts w:ascii="Times New Roman" w:hAnsi="Times New Roman" w:cs="Times New Roman"/>
                <w:rPrChange w:id="356" w:author="user67" w:date="2018-03-25T17:01:00Z">
                  <w:rPr>
                    <w:rFonts w:ascii="Times New Roman" w:eastAsia="Times New Roman" w:hAnsi="Times New Roman" w:cs="Times New Roman"/>
                    <w:sz w:val="24"/>
                    <w:szCs w:val="24"/>
                  </w:rPr>
                </w:rPrChange>
              </w:rPr>
              <w:lastRenderedPageBreak/>
              <w:t>отправлении от 200 до 400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57" w:author="user67" w:date="2018-03-25T17:01:00Z">
                  <w:rPr>
                    <w:rFonts w:ascii="Times New Roman" w:eastAsia="Times New Roman" w:hAnsi="Times New Roman" w:cs="Times New Roman"/>
                    <w:sz w:val="24"/>
                    <w:szCs w:val="24"/>
                  </w:rPr>
                </w:rPrChange>
              </w:rPr>
              <w:lastRenderedPageBreak/>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58" w:author="user67" w:date="2018-03-25T17:01:00Z">
                  <w:rPr>
                    <w:rFonts w:ascii="Times New Roman" w:eastAsia="Times New Roman" w:hAnsi="Times New Roman" w:cs="Times New Roman"/>
                    <w:sz w:val="24"/>
                    <w:szCs w:val="24"/>
                  </w:rPr>
                </w:rPrChange>
              </w:rPr>
              <w:t>при расчетном суточном отправлении от 400 до 600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59" w:author="user67" w:date="2018-03-25T17:01:00Z">
                  <w:rPr>
                    <w:rFonts w:ascii="Times New Roman" w:eastAsia="Times New Roman" w:hAnsi="Times New Roman" w:cs="Times New Roman"/>
                    <w:sz w:val="24"/>
                    <w:szCs w:val="24"/>
                  </w:rPr>
                </w:rPrChange>
              </w:rPr>
              <w:t>3 (2/1)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60" w:author="user67" w:date="2018-03-25T17:01:00Z">
                  <w:rPr>
                    <w:rFonts w:ascii="Times New Roman" w:eastAsia="Times New Roman" w:hAnsi="Times New Roman" w:cs="Times New Roman"/>
                    <w:sz w:val="24"/>
                    <w:szCs w:val="24"/>
                  </w:rPr>
                </w:rPrChange>
              </w:rPr>
              <w:t>при расчетном суточном отправлении от 600 до 1000</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61" w:author="user67" w:date="2018-03-25T17:01:00Z">
                  <w:rPr>
                    <w:rFonts w:ascii="Times New Roman" w:eastAsia="Times New Roman" w:hAnsi="Times New Roman" w:cs="Times New Roman"/>
                    <w:sz w:val="24"/>
                    <w:szCs w:val="24"/>
                  </w:rPr>
                </w:rPrChange>
              </w:rPr>
              <w:t>5 (3/2)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62" w:author="user67" w:date="2018-03-25T17:01:00Z">
                  <w:rPr>
                    <w:rFonts w:ascii="Times New Roman" w:eastAsia="Times New Roman" w:hAnsi="Times New Roman" w:cs="Times New Roman"/>
                    <w:sz w:val="24"/>
                    <w:szCs w:val="24"/>
                  </w:rPr>
                </w:rPrChange>
              </w:rPr>
              <w:t xml:space="preserve">Размер земельного участка на один пост посадки-высадки пассажиров (без учета привокзальной площади), </w:t>
            </w:r>
            <w:proofErr w:type="gramStart"/>
            <w:r w:rsidRPr="00506D6D">
              <w:rPr>
                <w:rFonts w:ascii="Times New Roman" w:hAnsi="Times New Roman" w:cs="Times New Roman"/>
                <w:rPrChange w:id="363" w:author="user67" w:date="2018-03-25T17:01:00Z">
                  <w:rPr>
                    <w:rFonts w:ascii="Times New Roman" w:eastAsia="Times New Roman" w:hAnsi="Times New Roman" w:cs="Times New Roman"/>
                    <w:sz w:val="24"/>
                    <w:szCs w:val="24"/>
                  </w:rPr>
                </w:rPrChange>
              </w:rPr>
              <w:t>га</w:t>
            </w:r>
            <w:proofErr w:type="gramEnd"/>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64" w:author="user67" w:date="2018-03-25T17:01:00Z">
                  <w:rPr>
                    <w:rFonts w:ascii="Times New Roman" w:eastAsia="Times New Roman" w:hAnsi="Times New Roman" w:cs="Times New Roman"/>
                    <w:sz w:val="24"/>
                    <w:szCs w:val="24"/>
                  </w:rPr>
                </w:rPrChange>
              </w:rPr>
              <w:t>0,13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6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66"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367" w:author="user67" w:date="2018-03-25T17:01:00Z">
                  <w:rPr>
                    <w:rFonts w:ascii="Times New Roman" w:eastAsia="Times New Roman" w:hAnsi="Times New Roman" w:cs="Times New Roman"/>
                    <w:sz w:val="24"/>
                    <w:szCs w:val="24"/>
                  </w:rPr>
                </w:rPrChange>
              </w:rPr>
              <w:t>3</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68" w:author="user67" w:date="2018-03-25T17:01:00Z">
                  <w:rPr>
                    <w:rFonts w:ascii="Times New Roman" w:eastAsia="Times New Roman" w:hAnsi="Times New Roman" w:cs="Times New Roman"/>
                    <w:sz w:val="24"/>
                    <w:szCs w:val="24"/>
                  </w:rPr>
                </w:rPrChange>
              </w:rPr>
              <w:t>Автозаправочные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69" w:author="user67" w:date="2018-03-25T17:01:00Z">
                  <w:rPr>
                    <w:rFonts w:ascii="Times New Roman" w:eastAsia="Times New Roman" w:hAnsi="Times New Roman" w:cs="Times New Roman"/>
                    <w:sz w:val="24"/>
                    <w:szCs w:val="24"/>
                  </w:rPr>
                </w:rPrChange>
              </w:rPr>
              <w:t>Уровень обеспеченности, колонка</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70" w:author="user67" w:date="2018-03-25T17:01:00Z">
                  <w:rPr>
                    <w:rFonts w:ascii="Times New Roman" w:eastAsia="Times New Roman" w:hAnsi="Times New Roman" w:cs="Times New Roman"/>
                    <w:sz w:val="24"/>
                    <w:szCs w:val="24"/>
                  </w:rPr>
                </w:rPrChange>
              </w:rPr>
              <w:t>1 на 1200 автомобилей</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71"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506D6D">
              <w:rPr>
                <w:rFonts w:ascii="Times New Roman" w:hAnsi="Times New Roman" w:cs="Times New Roman"/>
                <w:rPrChange w:id="372" w:author="user67" w:date="2018-03-25T17:01:00Z">
                  <w:rPr>
                    <w:rFonts w:ascii="Times New Roman" w:eastAsia="Times New Roman" w:hAnsi="Times New Roman" w:cs="Times New Roman"/>
                    <w:sz w:val="24"/>
                    <w:szCs w:val="24"/>
                  </w:rPr>
                </w:rPrChange>
              </w:rPr>
              <w:t>га</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73"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74"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75"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76"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77"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78"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79"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80"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81"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82"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8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84" w:author="user67" w:date="2018-03-25T17:01:00Z">
                  <w:rPr>
                    <w:rFonts w:ascii="Times New Roman" w:eastAsia="Times New Roman" w:hAnsi="Times New Roman" w:cs="Times New Roman"/>
                    <w:sz w:val="24"/>
                    <w:szCs w:val="24"/>
                  </w:rPr>
                </w:rPrChange>
              </w:rPr>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385" w:author="user67" w:date="2018-03-25T17:01:00Z">
                  <w:rPr>
                    <w:rFonts w:ascii="Times New Roman" w:eastAsia="Times New Roman" w:hAnsi="Times New Roman" w:cs="Times New Roman"/>
                    <w:sz w:val="24"/>
                    <w:szCs w:val="24"/>
                  </w:rPr>
                </w:rPrChange>
              </w:rPr>
              <w:t>4</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proofErr w:type="spellStart"/>
            <w:r w:rsidRPr="00506D6D">
              <w:rPr>
                <w:rFonts w:ascii="Times New Roman" w:hAnsi="Times New Roman" w:cs="Times New Roman"/>
                <w:rPrChange w:id="386" w:author="user67" w:date="2018-03-25T17:01:00Z">
                  <w:rPr>
                    <w:rFonts w:ascii="Times New Roman" w:eastAsia="Times New Roman" w:hAnsi="Times New Roman" w:cs="Times New Roman"/>
                    <w:sz w:val="24"/>
                    <w:szCs w:val="24"/>
                  </w:rPr>
                </w:rPrChange>
              </w:rPr>
              <w:t>Автогазозаправочные</w:t>
            </w:r>
            <w:proofErr w:type="spellEnd"/>
            <w:r w:rsidRPr="00506D6D">
              <w:rPr>
                <w:rFonts w:ascii="Times New Roman" w:hAnsi="Times New Roman" w:cs="Times New Roman"/>
                <w:rPrChange w:id="387" w:author="user67" w:date="2018-03-25T17:01:00Z">
                  <w:rPr>
                    <w:rFonts w:ascii="Times New Roman" w:eastAsia="Times New Roman" w:hAnsi="Times New Roman" w:cs="Times New Roman"/>
                    <w:sz w:val="24"/>
                    <w:szCs w:val="24"/>
                  </w:rPr>
                </w:rPrChange>
              </w:rPr>
              <w:t xml:space="preserve"> станции</w:t>
            </w: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88" w:author="user67" w:date="2018-03-25T17:01:00Z">
                  <w:rPr>
                    <w:rFonts w:ascii="Times New Roman" w:eastAsia="Times New Roman" w:hAnsi="Times New Roman" w:cs="Times New Roman"/>
                    <w:sz w:val="24"/>
                    <w:szCs w:val="24"/>
                  </w:rPr>
                </w:rPrChange>
              </w:rPr>
              <w:t>Доля от общего количества автозаправочных станций, %</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89" w:author="user67" w:date="2018-03-25T17:01:00Z">
                  <w:rPr>
                    <w:rFonts w:ascii="Times New Roman" w:eastAsia="Times New Roman" w:hAnsi="Times New Roman" w:cs="Times New Roman"/>
                    <w:sz w:val="24"/>
                    <w:szCs w:val="24"/>
                  </w:rPr>
                </w:rPrChange>
              </w:rPr>
              <w:t>не менее 15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390"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506D6D">
              <w:rPr>
                <w:rFonts w:ascii="Times New Roman" w:hAnsi="Times New Roman" w:cs="Times New Roman"/>
                <w:rPrChange w:id="391" w:author="user67" w:date="2018-03-25T17:01:00Z">
                  <w:rPr>
                    <w:rFonts w:ascii="Times New Roman" w:eastAsia="Times New Roman" w:hAnsi="Times New Roman" w:cs="Times New Roman"/>
                    <w:sz w:val="24"/>
                    <w:szCs w:val="24"/>
                  </w:rPr>
                </w:rPrChange>
              </w:rPr>
              <w:t>га</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92" w:author="user67" w:date="2018-03-25T17:01:00Z">
                  <w:rPr>
                    <w:rFonts w:ascii="Times New Roman" w:eastAsia="Times New Roman" w:hAnsi="Times New Roman" w:cs="Times New Roman"/>
                    <w:sz w:val="24"/>
                    <w:szCs w:val="24"/>
                  </w:rPr>
                </w:rPrChange>
              </w:rPr>
              <w:t>на 2 колонки</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93" w:author="user67" w:date="2018-03-25T17:01:00Z">
                  <w:rPr>
                    <w:rFonts w:ascii="Times New Roman" w:eastAsia="Times New Roman" w:hAnsi="Times New Roman" w:cs="Times New Roman"/>
                    <w:sz w:val="24"/>
                    <w:szCs w:val="24"/>
                  </w:rPr>
                </w:rPrChange>
              </w:rPr>
              <w:t>0,1</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94" w:author="user67" w:date="2018-03-25T17:01:00Z">
                  <w:rPr>
                    <w:rFonts w:ascii="Times New Roman" w:eastAsia="Times New Roman" w:hAnsi="Times New Roman" w:cs="Times New Roman"/>
                    <w:sz w:val="24"/>
                    <w:szCs w:val="24"/>
                  </w:rPr>
                </w:rPrChange>
              </w:rPr>
              <w:t>на 5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95" w:author="user67" w:date="2018-03-25T17:01:00Z">
                  <w:rPr>
                    <w:rFonts w:ascii="Times New Roman" w:eastAsia="Times New Roman" w:hAnsi="Times New Roman" w:cs="Times New Roman"/>
                    <w:sz w:val="24"/>
                    <w:szCs w:val="24"/>
                  </w:rPr>
                </w:rPrChange>
              </w:rPr>
              <w:t>0,2</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96" w:author="user67" w:date="2018-03-25T17:01:00Z">
                  <w:rPr>
                    <w:rFonts w:ascii="Times New Roman" w:eastAsia="Times New Roman" w:hAnsi="Times New Roman" w:cs="Times New Roman"/>
                    <w:sz w:val="24"/>
                    <w:szCs w:val="24"/>
                  </w:rPr>
                </w:rPrChange>
              </w:rPr>
              <w:t>на 7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97" w:author="user67" w:date="2018-03-25T17:01:00Z">
                  <w:rPr>
                    <w:rFonts w:ascii="Times New Roman" w:eastAsia="Times New Roman" w:hAnsi="Times New Roman" w:cs="Times New Roman"/>
                    <w:sz w:val="24"/>
                    <w:szCs w:val="24"/>
                  </w:rPr>
                </w:rPrChange>
              </w:rPr>
              <w:t>0,3</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98" w:author="user67" w:date="2018-03-25T17:01:00Z">
                  <w:rPr>
                    <w:rFonts w:ascii="Times New Roman" w:eastAsia="Times New Roman" w:hAnsi="Times New Roman" w:cs="Times New Roman"/>
                    <w:sz w:val="24"/>
                    <w:szCs w:val="24"/>
                  </w:rPr>
                </w:rPrChange>
              </w:rPr>
              <w:t>на 9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399" w:author="user67" w:date="2018-03-25T17:01:00Z">
                  <w:rPr>
                    <w:rFonts w:ascii="Times New Roman" w:eastAsia="Times New Roman" w:hAnsi="Times New Roman" w:cs="Times New Roman"/>
                    <w:sz w:val="24"/>
                    <w:szCs w:val="24"/>
                  </w:rPr>
                </w:rPrChange>
              </w:rPr>
              <w:t>0,35</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00" w:author="user67" w:date="2018-03-25T17:01:00Z">
                  <w:rPr>
                    <w:rFonts w:ascii="Times New Roman" w:eastAsia="Times New Roman" w:hAnsi="Times New Roman" w:cs="Times New Roman"/>
                    <w:sz w:val="24"/>
                    <w:szCs w:val="24"/>
                  </w:rPr>
                </w:rPrChange>
              </w:rPr>
              <w:t>на 11 колонок</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01" w:author="user67" w:date="2018-03-25T17:01:00Z">
                  <w:rPr>
                    <w:rFonts w:ascii="Times New Roman" w:eastAsia="Times New Roman" w:hAnsi="Times New Roman" w:cs="Times New Roman"/>
                    <w:sz w:val="24"/>
                    <w:szCs w:val="24"/>
                  </w:rPr>
                </w:rPrChange>
              </w:rPr>
              <w:t>0,4</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02" w:author="user67" w:date="2018-03-25T17:01:00Z">
                  <w:rPr>
                    <w:rFonts w:ascii="Times New Roman" w:eastAsia="Times New Roman" w:hAnsi="Times New Roman" w:cs="Times New Roman"/>
                    <w:sz w:val="24"/>
                    <w:szCs w:val="24"/>
                  </w:rPr>
                </w:rPrChange>
              </w:rPr>
              <w:t xml:space="preserve">Расчетный показатель максимально </w:t>
            </w:r>
            <w:r w:rsidRPr="00506D6D">
              <w:rPr>
                <w:rFonts w:ascii="Times New Roman" w:hAnsi="Times New Roman" w:cs="Times New Roman"/>
                <w:rPrChange w:id="403" w:author="user67" w:date="2018-03-25T17:01:00Z">
                  <w:rPr>
                    <w:rFonts w:ascii="Times New Roman" w:eastAsia="Times New Roman" w:hAnsi="Times New Roman" w:cs="Times New Roman"/>
                    <w:sz w:val="24"/>
                    <w:szCs w:val="24"/>
                  </w:rPr>
                </w:rPrChange>
              </w:rPr>
              <w:lastRenderedPageBreak/>
              <w:t>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04" w:author="user67" w:date="2018-03-25T17:01:00Z">
                  <w:rPr>
                    <w:rFonts w:ascii="Times New Roman" w:eastAsia="Times New Roman" w:hAnsi="Times New Roman" w:cs="Times New Roman"/>
                    <w:sz w:val="24"/>
                    <w:szCs w:val="24"/>
                  </w:rPr>
                </w:rPrChange>
              </w:rPr>
              <w:lastRenderedPageBreak/>
              <w:t>не нормируется</w:t>
            </w:r>
          </w:p>
        </w:tc>
      </w:tr>
      <w:tr w:rsidR="00C84774" w:rsidRPr="00B13DA8">
        <w:tc>
          <w:tcPr>
            <w:tcW w:w="510"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05" w:author="user67" w:date="2018-03-25T17:01:00Z">
                  <w:rPr>
                    <w:rFonts w:ascii="Times New Roman" w:eastAsia="Times New Roman" w:hAnsi="Times New Roman" w:cs="Times New Roman"/>
                    <w:sz w:val="24"/>
                    <w:szCs w:val="24"/>
                  </w:rPr>
                </w:rPrChange>
              </w:rPr>
              <w:lastRenderedPageBreak/>
              <w:t>5</w:t>
            </w:r>
          </w:p>
        </w:tc>
        <w:tc>
          <w:tcPr>
            <w:tcW w:w="187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proofErr w:type="spellStart"/>
            <w:r w:rsidRPr="00506D6D">
              <w:rPr>
                <w:rFonts w:ascii="Times New Roman" w:hAnsi="Times New Roman" w:cs="Times New Roman"/>
                <w:rPrChange w:id="406" w:author="user67" w:date="2018-03-25T17:01:00Z">
                  <w:rPr>
                    <w:rFonts w:ascii="Times New Roman" w:eastAsia="Times New Roman" w:hAnsi="Times New Roman" w:cs="Times New Roman"/>
                    <w:sz w:val="24"/>
                    <w:szCs w:val="24"/>
                  </w:rPr>
                </w:rPrChange>
              </w:rPr>
              <w:t>Автокемпинги</w:t>
            </w:r>
            <w:proofErr w:type="spellEnd"/>
            <w:r w:rsidRPr="00506D6D">
              <w:rPr>
                <w:rFonts w:ascii="Times New Roman" w:hAnsi="Times New Roman" w:cs="Times New Roman"/>
                <w:rPrChange w:id="407" w:author="user67" w:date="2018-03-25T17:01:00Z">
                  <w:rPr>
                    <w:rFonts w:ascii="Times New Roman" w:eastAsia="Times New Roman" w:hAnsi="Times New Roman" w:cs="Times New Roman"/>
                    <w:sz w:val="24"/>
                    <w:szCs w:val="24"/>
                  </w:rPr>
                </w:rPrChange>
              </w:rPr>
              <w:t>, мотели</w:t>
            </w:r>
          </w:p>
        </w:tc>
        <w:tc>
          <w:tcPr>
            <w:tcW w:w="2381" w:type="dxa"/>
            <w:vMerge w:val="restart"/>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08" w:author="user67" w:date="2018-03-25T17:01:00Z">
                  <w:rPr>
                    <w:rFonts w:ascii="Times New Roman" w:eastAsia="Times New Roman" w:hAnsi="Times New Roman" w:cs="Times New Roman"/>
                    <w:sz w:val="24"/>
                    <w:szCs w:val="24"/>
                  </w:rPr>
                </w:rPrChange>
              </w:rPr>
              <w:t xml:space="preserve">Максимальное расстояние между объектами, </w:t>
            </w:r>
            <w:proofErr w:type="gramStart"/>
            <w:r w:rsidRPr="00506D6D">
              <w:rPr>
                <w:rFonts w:ascii="Times New Roman" w:hAnsi="Times New Roman" w:cs="Times New Roman"/>
                <w:rPrChange w:id="409" w:author="user67" w:date="2018-03-25T17:01:00Z">
                  <w:rPr>
                    <w:rFonts w:ascii="Times New Roman" w:eastAsia="Times New Roman" w:hAnsi="Times New Roman" w:cs="Times New Roman"/>
                    <w:sz w:val="24"/>
                    <w:szCs w:val="24"/>
                  </w:rPr>
                </w:rPrChange>
              </w:rPr>
              <w:t>км</w:t>
            </w:r>
            <w:proofErr w:type="gramEnd"/>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10" w:author="user67" w:date="2018-03-25T17:01:00Z">
                  <w:rPr>
                    <w:rFonts w:ascii="Times New Roman" w:eastAsia="Times New Roman" w:hAnsi="Times New Roman" w:cs="Times New Roman"/>
                    <w:sz w:val="24"/>
                    <w:szCs w:val="24"/>
                  </w:rPr>
                </w:rPrChange>
              </w:rPr>
              <w:t xml:space="preserve">на автомобильных дорогах категорий </w:t>
            </w:r>
            <w:proofErr w:type="gramStart"/>
            <w:r w:rsidRPr="00506D6D">
              <w:rPr>
                <w:rFonts w:ascii="Times New Roman" w:hAnsi="Times New Roman" w:cs="Times New Roman"/>
                <w:rPrChange w:id="411"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412" w:author="user67" w:date="2018-03-25T17:01:00Z">
                  <w:rPr>
                    <w:rFonts w:ascii="Times New Roman" w:eastAsia="Times New Roman" w:hAnsi="Times New Roman" w:cs="Times New Roman"/>
                    <w:sz w:val="24"/>
                    <w:szCs w:val="24"/>
                  </w:rPr>
                </w:rPrChange>
              </w:rPr>
              <w:t>А, IБ</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13" w:author="user67" w:date="2018-03-25T17:01:00Z">
                  <w:rPr>
                    <w:rFonts w:ascii="Times New Roman" w:eastAsia="Times New Roman" w:hAnsi="Times New Roman" w:cs="Times New Roman"/>
                    <w:sz w:val="24"/>
                    <w:szCs w:val="24"/>
                  </w:rPr>
                </w:rPrChange>
              </w:rPr>
              <w:t>250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14" w:author="user67" w:date="2018-03-25T17:01:00Z">
                  <w:rPr>
                    <w:rFonts w:ascii="Times New Roman" w:eastAsia="Times New Roman" w:hAnsi="Times New Roman" w:cs="Times New Roman"/>
                    <w:sz w:val="24"/>
                    <w:szCs w:val="24"/>
                  </w:rPr>
                </w:rPrChange>
              </w:rPr>
              <w:t xml:space="preserve">на автомобильных дорогах категорий </w:t>
            </w:r>
            <w:proofErr w:type="gramStart"/>
            <w:r w:rsidRPr="00506D6D">
              <w:rPr>
                <w:rFonts w:ascii="Times New Roman" w:hAnsi="Times New Roman" w:cs="Times New Roman"/>
                <w:rPrChange w:id="415" w:author="user67" w:date="2018-03-25T17:01:00Z">
                  <w:rPr>
                    <w:rFonts w:ascii="Times New Roman" w:eastAsia="Times New Roman" w:hAnsi="Times New Roman" w:cs="Times New Roman"/>
                    <w:sz w:val="24"/>
                    <w:szCs w:val="24"/>
                  </w:rPr>
                </w:rPrChange>
              </w:rPr>
              <w:t>I</w:t>
            </w:r>
            <w:proofErr w:type="gramEnd"/>
            <w:r w:rsidRPr="00506D6D">
              <w:rPr>
                <w:rFonts w:ascii="Times New Roman" w:hAnsi="Times New Roman" w:cs="Times New Roman"/>
                <w:rPrChange w:id="416" w:author="user67" w:date="2018-03-25T17:01:00Z">
                  <w:rPr>
                    <w:rFonts w:ascii="Times New Roman" w:eastAsia="Times New Roman" w:hAnsi="Times New Roman" w:cs="Times New Roman"/>
                    <w:sz w:val="24"/>
                    <w:szCs w:val="24"/>
                  </w:rPr>
                </w:rPrChange>
              </w:rPr>
              <w:t>В, II, III, IV, V</w:t>
            </w:r>
          </w:p>
        </w:tc>
        <w:tc>
          <w:tcPr>
            <w:tcW w:w="2097" w:type="dxa"/>
            <w:gridSpan w:val="2"/>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17" w:author="user67" w:date="2018-03-25T17:01:00Z">
                  <w:rPr>
                    <w:rFonts w:ascii="Times New Roman" w:eastAsia="Times New Roman" w:hAnsi="Times New Roman" w:cs="Times New Roman"/>
                    <w:sz w:val="24"/>
                    <w:szCs w:val="24"/>
                  </w:rPr>
                </w:rPrChange>
              </w:rPr>
              <w:t>500</w:t>
            </w:r>
          </w:p>
        </w:tc>
      </w:tr>
      <w:tr w:rsidR="00C84774" w:rsidRPr="00B13DA8">
        <w:tc>
          <w:tcPr>
            <w:tcW w:w="510"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vMerge/>
            <w:tcBorders>
              <w:top w:val="single" w:sz="4" w:space="0" w:color="auto"/>
              <w:left w:val="single" w:sz="4" w:space="0" w:color="auto"/>
              <w:bottom w:val="single" w:sz="4" w:space="0" w:color="auto"/>
              <w:right w:val="single" w:sz="4" w:space="0" w:color="auto"/>
            </w:tcBorders>
          </w:tcPr>
          <w:p w:rsidR="00C84774" w:rsidRPr="00B13DA8" w:rsidRDefault="00C84774" w:rsidP="00391755">
            <w:pPr>
              <w:autoSpaceDE w:val="0"/>
              <w:autoSpaceDN w:val="0"/>
              <w:adjustRightInd w:val="0"/>
              <w:spacing w:after="0" w:line="0" w:lineRule="atLeast"/>
              <w:ind w:firstLine="540"/>
              <w:jc w:val="both"/>
              <w:rPr>
                <w:rFonts w:ascii="Times New Roman" w:hAnsi="Times New Roman" w:cs="Times New Roman"/>
              </w:rPr>
            </w:pPr>
          </w:p>
        </w:tc>
        <w:tc>
          <w:tcPr>
            <w:tcW w:w="2381" w:type="dxa"/>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1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4308" w:type="dxa"/>
            <w:gridSpan w:val="3"/>
            <w:tcBorders>
              <w:top w:val="single" w:sz="4" w:space="0" w:color="auto"/>
              <w:left w:val="single" w:sz="4" w:space="0" w:color="auto"/>
              <w:bottom w:val="single" w:sz="4" w:space="0" w:color="auto"/>
              <w:right w:val="single" w:sz="4" w:space="0" w:color="auto"/>
            </w:tcBorders>
          </w:tcPr>
          <w:p w:rsidR="00C84774"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19"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90092E" w:rsidRPr="00B13DA8" w:rsidRDefault="0090092E" w:rsidP="0090092E">
      <w:pPr>
        <w:autoSpaceDE w:val="0"/>
        <w:autoSpaceDN w:val="0"/>
        <w:adjustRightInd w:val="0"/>
        <w:spacing w:after="0" w:line="0" w:lineRule="atLeast"/>
        <w:ind w:firstLine="540"/>
        <w:jc w:val="both"/>
        <w:rPr>
          <w:rFonts w:ascii="Times New Roman" w:hAnsi="Times New Roman" w:cs="Times New Roman"/>
        </w:rPr>
      </w:pPr>
    </w:p>
    <w:p w:rsidR="0090092E" w:rsidRPr="00B13DA8" w:rsidRDefault="00506D6D" w:rsidP="0090092E">
      <w:pPr>
        <w:autoSpaceDE w:val="0"/>
        <w:autoSpaceDN w:val="0"/>
        <w:adjustRightInd w:val="0"/>
        <w:spacing w:after="0" w:line="0" w:lineRule="atLeast"/>
        <w:jc w:val="center"/>
        <w:outlineLvl w:val="3"/>
        <w:rPr>
          <w:rFonts w:ascii="Times New Roman" w:hAnsi="Times New Roman" w:cs="Times New Roman"/>
        </w:rPr>
      </w:pPr>
      <w:r w:rsidRPr="00506D6D">
        <w:rPr>
          <w:rFonts w:ascii="Times New Roman" w:hAnsi="Times New Roman" w:cs="Times New Roman"/>
          <w:rPrChange w:id="420" w:author="user67" w:date="2018-03-25T17:01:00Z">
            <w:rPr>
              <w:rFonts w:ascii="Times New Roman" w:eastAsia="Times New Roman" w:hAnsi="Times New Roman" w:cs="Times New Roman"/>
              <w:sz w:val="24"/>
              <w:szCs w:val="24"/>
            </w:rPr>
          </w:rPrChange>
        </w:rPr>
        <w:t>4.3. Расчетные показатели минимально</w:t>
      </w:r>
    </w:p>
    <w:p w:rsidR="0090092E" w:rsidRPr="00B13DA8" w:rsidRDefault="00506D6D" w:rsidP="0090092E">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21"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90092E" w:rsidRPr="00B13DA8" w:rsidRDefault="00506D6D" w:rsidP="0090092E">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22"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90092E" w:rsidRPr="00B13DA8" w:rsidRDefault="00506D6D" w:rsidP="0090092E">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23"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образования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1474"/>
        <w:gridCol w:w="1474"/>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24" w:author="user67" w:date="2018-03-25T17:01:00Z">
                  <w:rPr>
                    <w:rFonts w:ascii="Times New Roman" w:eastAsia="Times New Roman" w:hAnsi="Times New Roman" w:cs="Times New Roman"/>
                    <w:sz w:val="24"/>
                    <w:szCs w:val="24"/>
                  </w:rPr>
                </w:rPrChange>
              </w:rPr>
              <w:t xml:space="preserve">N </w:t>
            </w:r>
            <w:proofErr w:type="spellStart"/>
            <w:proofErr w:type="gramStart"/>
            <w:r w:rsidRPr="00506D6D">
              <w:rPr>
                <w:rFonts w:ascii="Times New Roman" w:hAnsi="Times New Roman" w:cs="Times New Roman"/>
                <w:rPrChange w:id="425" w:author="user67" w:date="2018-03-25T17:01:00Z">
                  <w:rPr>
                    <w:rFonts w:ascii="Times New Roman" w:eastAsia="Times New Roman" w:hAnsi="Times New Roman" w:cs="Times New Roman"/>
                    <w:sz w:val="24"/>
                    <w:szCs w:val="24"/>
                  </w:rPr>
                </w:rPrChange>
              </w:rPr>
              <w:t>п</w:t>
            </w:r>
            <w:proofErr w:type="spellEnd"/>
            <w:proofErr w:type="gramEnd"/>
            <w:r w:rsidRPr="00506D6D">
              <w:rPr>
                <w:rFonts w:ascii="Times New Roman" w:hAnsi="Times New Roman" w:cs="Times New Roman"/>
                <w:rPrChange w:id="426" w:author="user67" w:date="2018-03-25T17:01:00Z">
                  <w:rPr>
                    <w:rFonts w:ascii="Times New Roman" w:eastAsia="Times New Roman" w:hAnsi="Times New Roman" w:cs="Times New Roman"/>
                    <w:sz w:val="24"/>
                    <w:szCs w:val="24"/>
                  </w:rPr>
                </w:rPrChange>
              </w:rPr>
              <w:t>/</w:t>
            </w:r>
            <w:proofErr w:type="spellStart"/>
            <w:r w:rsidRPr="00506D6D">
              <w:rPr>
                <w:rFonts w:ascii="Times New Roman" w:hAnsi="Times New Roman" w:cs="Times New Roman"/>
                <w:rPrChange w:id="427" w:author="user67" w:date="2018-03-25T17:01:00Z">
                  <w:rPr>
                    <w:rFonts w:ascii="Times New Roman" w:eastAsia="Times New Roman" w:hAnsi="Times New Roman" w:cs="Times New Roman"/>
                    <w:sz w:val="24"/>
                    <w:szCs w:val="24"/>
                  </w:rPr>
                </w:rPrChange>
              </w:rPr>
              <w:t>п</w:t>
            </w:r>
            <w:proofErr w:type="spellEnd"/>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28"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29"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30"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431" w:author="user67" w:date="2018-03-25T17:01:00Z">
                  <w:rPr>
                    <w:rFonts w:ascii="Times New Roman" w:eastAsiaTheme="majorEastAsia" w:hAnsi="Times New Roman" w:cs="Times New Roman"/>
                    <w:b/>
                    <w:bCs/>
                    <w:color w:val="365F91" w:themeColor="accent1" w:themeShade="BF"/>
                    <w:sz w:val="28"/>
                    <w:szCs w:val="28"/>
                  </w:rPr>
                </w:rPrChange>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32" w:author="user67" w:date="2018-03-25T17:01:00Z">
                  <w:rPr>
                    <w:rFonts w:ascii="Times New Roman" w:eastAsia="Times New Roman" w:hAnsi="Times New Roman" w:cs="Times New Roman"/>
                    <w:sz w:val="24"/>
                    <w:szCs w:val="24"/>
                  </w:rPr>
                </w:rPrChange>
              </w:rPr>
              <w:t>Тип расчетного показателя</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33" w:author="user67" w:date="2018-03-25T17:01:00Z">
                  <w:rPr>
                    <w:rFonts w:ascii="Times New Roman" w:eastAsia="Times New Roman" w:hAnsi="Times New Roman" w:cs="Times New Roman"/>
                    <w:sz w:val="24"/>
                    <w:szCs w:val="24"/>
                  </w:rPr>
                </w:rPrChange>
              </w:rPr>
              <w:t>Вид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34"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B115E2">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35"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36"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37" w:author="user67" w:date="2018-03-25T17:01:00Z">
                  <w:rPr>
                    <w:rFonts w:ascii="Times New Roman" w:eastAsia="Times New Roman" w:hAnsi="Times New Roman" w:cs="Times New Roman"/>
                    <w:sz w:val="24"/>
                    <w:szCs w:val="24"/>
                  </w:rPr>
                </w:rPrChange>
              </w:rPr>
              <w:t>Дошкольные 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38"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39"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0" w:author="user67" w:date="2018-03-25T17:01:00Z">
                  <w:rPr>
                    <w:rFonts w:ascii="Times New Roman" w:eastAsia="Times New Roman" w:hAnsi="Times New Roman" w:cs="Times New Roman"/>
                    <w:sz w:val="24"/>
                    <w:szCs w:val="24"/>
                  </w:rPr>
                </w:rPrChange>
              </w:rPr>
              <w:t>Уровень 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1" w:author="user67" w:date="2018-03-25T17:01:00Z">
                  <w:rPr>
                    <w:rFonts w:ascii="Times New Roman" w:eastAsia="Times New Roman" w:hAnsi="Times New Roman" w:cs="Times New Roman"/>
                    <w:sz w:val="24"/>
                    <w:szCs w:val="24"/>
                  </w:rPr>
                </w:rPrChange>
              </w:rPr>
              <w:t>70% охват от общего числа детей в возрасте от 1 до 7 лет;</w:t>
            </w:r>
          </w:p>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2" w:author="user67" w:date="2018-03-25T17:01:00Z">
                  <w:rPr>
                    <w:rFonts w:ascii="Times New Roman" w:eastAsia="Times New Roman" w:hAnsi="Times New Roman" w:cs="Times New Roman"/>
                    <w:sz w:val="24"/>
                    <w:szCs w:val="24"/>
                  </w:rPr>
                </w:rPrChange>
              </w:rPr>
              <w:t>35 мест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3"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4" w:author="user67" w:date="2018-03-25T17:01:00Z">
                  <w:rPr>
                    <w:rFonts w:ascii="Times New Roman" w:eastAsia="Times New Roman" w:hAnsi="Times New Roman" w:cs="Times New Roman"/>
                    <w:sz w:val="24"/>
                    <w:szCs w:val="24"/>
                  </w:rPr>
                </w:rPrChange>
              </w:rPr>
              <w:t>Размер земельного участка, кв. м/место</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5"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6" w:author="user67" w:date="2018-03-25T17:01:00Z">
                  <w:rPr>
                    <w:rFonts w:ascii="Times New Roman" w:eastAsia="Times New Roman" w:hAnsi="Times New Roman" w:cs="Times New Roman"/>
                    <w:sz w:val="24"/>
                    <w:szCs w:val="24"/>
                  </w:rPr>
                </w:rPrChange>
              </w:rPr>
              <w:t>обеспеченность, кв. м/место</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7" w:author="user67" w:date="2018-03-25T17:01:00Z">
                  <w:rPr>
                    <w:rFonts w:ascii="Times New Roman" w:eastAsia="Times New Roman" w:hAnsi="Times New Roman" w:cs="Times New Roman"/>
                    <w:sz w:val="24"/>
                    <w:szCs w:val="24"/>
                  </w:rPr>
                </w:rPrChange>
              </w:rPr>
              <w:t>до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8"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49" w:author="user67" w:date="2018-03-25T17:01:00Z">
                  <w:rPr>
                    <w:rFonts w:ascii="Times New Roman" w:eastAsia="Times New Roman" w:hAnsi="Times New Roman" w:cs="Times New Roman"/>
                    <w:sz w:val="24"/>
                    <w:szCs w:val="24"/>
                  </w:rPr>
                </w:rPrChange>
              </w:rPr>
              <w:t>свыше 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50" w:author="user67" w:date="2018-03-25T17:01:00Z">
                  <w:rPr>
                    <w:rFonts w:ascii="Times New Roman" w:eastAsia="Times New Roman" w:hAnsi="Times New Roman" w:cs="Times New Roman"/>
                    <w:sz w:val="24"/>
                    <w:szCs w:val="24"/>
                  </w:rPr>
                </w:rPrChange>
              </w:rPr>
              <w:t>35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51" w:author="user67" w:date="2018-03-25T17:01:00Z">
                  <w:rPr>
                    <w:rFonts w:ascii="Times New Roman" w:eastAsia="Times New Roman" w:hAnsi="Times New Roman" w:cs="Times New Roman"/>
                    <w:sz w:val="24"/>
                    <w:szCs w:val="24"/>
                  </w:rPr>
                </w:rPrChange>
              </w:rPr>
              <w:t>в комплексе организаций свыше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52" w:author="user67" w:date="2018-03-25T17:01:00Z">
                  <w:rPr>
                    <w:rFonts w:ascii="Times New Roman" w:eastAsia="Times New Roman" w:hAnsi="Times New Roman" w:cs="Times New Roman"/>
                    <w:sz w:val="24"/>
                    <w:szCs w:val="24"/>
                  </w:rPr>
                </w:rPrChange>
              </w:rPr>
              <w:t>30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53" w:author="user67" w:date="2018-03-25T17:01:00Z">
                  <w:rPr>
                    <w:rFonts w:ascii="Times New Roman" w:eastAsia="Times New Roman" w:hAnsi="Times New Roman" w:cs="Times New Roman"/>
                    <w:sz w:val="24"/>
                    <w:szCs w:val="24"/>
                  </w:rPr>
                </w:rPrChange>
              </w:rPr>
              <w:t>размер групповой площадки для детей ясельного возраста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54" w:author="user67" w:date="2018-03-25T17:01:00Z">
                  <w:rPr>
                    <w:rFonts w:ascii="Times New Roman" w:eastAsia="Times New Roman" w:hAnsi="Times New Roman" w:cs="Times New Roman"/>
                    <w:sz w:val="24"/>
                    <w:szCs w:val="24"/>
                  </w:rPr>
                </w:rPrChange>
              </w:rPr>
              <w:t>7,5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5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56"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506D6D">
              <w:rPr>
                <w:rFonts w:ascii="Times New Roman" w:hAnsi="Times New Roman" w:cs="Times New Roman"/>
                <w:rPrChange w:id="457" w:author="user67" w:date="2018-03-25T17:01:00Z">
                  <w:rPr>
                    <w:rFonts w:ascii="Times New Roman" w:eastAsia="Times New Roman" w:hAnsi="Times New Roman" w:cs="Times New Roman"/>
                    <w:sz w:val="24"/>
                    <w:szCs w:val="24"/>
                  </w:rPr>
                </w:rPrChange>
              </w:rPr>
              <w:t>м</w:t>
            </w:r>
            <w:proofErr w:type="gramEnd"/>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58" w:author="user67" w:date="2018-03-25T17:01:00Z">
                  <w:rPr>
                    <w:rFonts w:ascii="Times New Roman" w:eastAsia="Times New Roman" w:hAnsi="Times New Roman" w:cs="Times New Roman"/>
                    <w:sz w:val="24"/>
                    <w:szCs w:val="24"/>
                  </w:rPr>
                </w:rPrChange>
              </w:rPr>
              <w:t>500</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59" w:author="user67" w:date="2018-03-25T17:01:00Z">
                  <w:rPr>
                    <w:rFonts w:ascii="Times New Roman" w:eastAsia="Times New Roman" w:hAnsi="Times New Roman" w:cs="Times New Roman"/>
                    <w:sz w:val="24"/>
                    <w:szCs w:val="24"/>
                  </w:rPr>
                </w:rPrChange>
              </w:rPr>
              <w:t>Примечания:</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60" w:author="user67" w:date="2018-03-25T17:01:00Z">
                  <w:rPr>
                    <w:rFonts w:ascii="Times New Roman" w:eastAsia="Times New Roman" w:hAnsi="Times New Roman" w:cs="Times New Roman"/>
                    <w:sz w:val="24"/>
                    <w:szCs w:val="24"/>
                  </w:rPr>
                </w:rPrChange>
              </w:rPr>
              <w:t>1. Для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61" w:author="user67" w:date="2018-03-25T17:01:00Z">
                  <w:rPr>
                    <w:rFonts w:ascii="Times New Roman" w:eastAsia="Times New Roman" w:hAnsi="Times New Roman" w:cs="Times New Roman"/>
                    <w:sz w:val="24"/>
                    <w:szCs w:val="24"/>
                  </w:rPr>
                </w:rPrChange>
              </w:rPr>
              <w:t xml:space="preserve">2. Размеры земельных участков могут быть уменьшены на 25% - в условиях реконструкции; на 15% - при размещении на рельефе с уклоном </w:t>
            </w:r>
            <w:r w:rsidRPr="00506D6D">
              <w:rPr>
                <w:rFonts w:ascii="Times New Roman" w:hAnsi="Times New Roman" w:cs="Times New Roman"/>
                <w:rPrChange w:id="462" w:author="user67" w:date="2018-03-25T17:01:00Z">
                  <w:rPr>
                    <w:rFonts w:ascii="Times New Roman" w:eastAsia="Times New Roman" w:hAnsi="Times New Roman" w:cs="Times New Roman"/>
                    <w:sz w:val="24"/>
                    <w:szCs w:val="24"/>
                  </w:rPr>
                </w:rPrChange>
              </w:rPr>
              <w:lastRenderedPageBreak/>
              <w:t>более 20%</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463" w:author="user67" w:date="2018-03-25T17:01:00Z">
                  <w:rPr>
                    <w:rFonts w:ascii="Times New Roman" w:eastAsia="Times New Roman" w:hAnsi="Times New Roman" w:cs="Times New Roman"/>
                    <w:sz w:val="24"/>
                    <w:szCs w:val="24"/>
                  </w:rPr>
                </w:rPrChange>
              </w:rPr>
              <w:lastRenderedPageBreak/>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64" w:author="user67" w:date="2018-03-25T17:01:00Z">
                  <w:rPr>
                    <w:rFonts w:ascii="Times New Roman" w:eastAsia="Times New Roman" w:hAnsi="Times New Roman" w:cs="Times New Roman"/>
                    <w:sz w:val="24"/>
                    <w:szCs w:val="24"/>
                  </w:rPr>
                </w:rPrChange>
              </w:rPr>
              <w:t>Общеобразовательные организации</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65"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66"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67" w:author="user67" w:date="2018-03-25T17:01:00Z">
                  <w:rPr>
                    <w:rFonts w:ascii="Times New Roman" w:eastAsia="Times New Roman" w:hAnsi="Times New Roman" w:cs="Times New Roman"/>
                    <w:sz w:val="24"/>
                    <w:szCs w:val="24"/>
                  </w:rPr>
                </w:rPrChange>
              </w:rPr>
              <w:t>Уровень обеспеченности, учащийся</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68" w:author="user67" w:date="2018-03-25T17:01:00Z">
                  <w:rPr>
                    <w:rFonts w:ascii="Times New Roman" w:eastAsia="Times New Roman" w:hAnsi="Times New Roman" w:cs="Times New Roman"/>
                    <w:sz w:val="24"/>
                    <w:szCs w:val="24"/>
                  </w:rPr>
                </w:rPrChange>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69" w:author="user67" w:date="2018-03-25T17:01:00Z">
                  <w:rPr>
                    <w:rFonts w:ascii="Times New Roman" w:eastAsia="Times New Roman" w:hAnsi="Times New Roman" w:cs="Times New Roman"/>
                    <w:sz w:val="24"/>
                    <w:szCs w:val="24"/>
                  </w:rPr>
                </w:rPrChange>
              </w:rPr>
              <w:t>100 учащихся на 1 тыс. человек общей численности населения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1" w:author="user67" w:date="2018-03-25T17:01:00Z">
                  <w:rPr>
                    <w:rFonts w:ascii="Times New Roman" w:eastAsia="Times New Roman" w:hAnsi="Times New Roman" w:cs="Times New Roman"/>
                    <w:sz w:val="24"/>
                    <w:szCs w:val="24"/>
                  </w:rPr>
                </w:rPrChange>
              </w:rPr>
              <w:t>Размер земельного участка, кв. м/учащийся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2" w:author="user67" w:date="2018-03-25T17:01:00Z">
                  <w:rPr>
                    <w:rFonts w:ascii="Times New Roman" w:eastAsia="Times New Roman" w:hAnsi="Times New Roman" w:cs="Times New Roman"/>
                    <w:sz w:val="24"/>
                    <w:szCs w:val="24"/>
                  </w:rPr>
                </w:rPrChange>
              </w:rPr>
              <w:t>мощность, мест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3" w:author="user67" w:date="2018-03-25T17:01:00Z">
                  <w:rPr>
                    <w:rFonts w:ascii="Times New Roman" w:eastAsia="Times New Roman" w:hAnsi="Times New Roman" w:cs="Times New Roman"/>
                    <w:sz w:val="24"/>
                    <w:szCs w:val="24"/>
                  </w:rPr>
                </w:rPrChange>
              </w:rPr>
              <w:t>обеспеченность, кв. м/учащийся</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4" w:author="user67" w:date="2018-03-25T17:01:00Z">
                  <w:rPr>
                    <w:rFonts w:ascii="Times New Roman" w:eastAsia="Times New Roman" w:hAnsi="Times New Roman" w:cs="Times New Roman"/>
                    <w:sz w:val="24"/>
                    <w:szCs w:val="24"/>
                  </w:rPr>
                </w:rPrChange>
              </w:rPr>
              <w:t>от 40 до 400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5" w:author="user67" w:date="2018-03-25T17:01:00Z">
                  <w:rPr>
                    <w:rFonts w:ascii="Times New Roman" w:eastAsia="Times New Roman" w:hAnsi="Times New Roman" w:cs="Times New Roman"/>
                    <w:sz w:val="24"/>
                    <w:szCs w:val="24"/>
                  </w:rPr>
                </w:rPrChange>
              </w:rPr>
              <w:t>50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6" w:author="user67" w:date="2018-03-25T17:01:00Z">
                  <w:rPr>
                    <w:rFonts w:ascii="Times New Roman" w:eastAsia="Times New Roman" w:hAnsi="Times New Roman" w:cs="Times New Roman"/>
                    <w:sz w:val="24"/>
                    <w:szCs w:val="24"/>
                  </w:rPr>
                </w:rPrChange>
              </w:rPr>
              <w:t>от 401 до 500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7" w:author="user67" w:date="2018-03-25T17:01:00Z">
                  <w:rPr>
                    <w:rFonts w:ascii="Times New Roman" w:eastAsia="Times New Roman" w:hAnsi="Times New Roman" w:cs="Times New Roman"/>
                    <w:sz w:val="24"/>
                    <w:szCs w:val="24"/>
                  </w:rPr>
                </w:rPrChange>
              </w:rPr>
              <w:t>40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8" w:author="user67" w:date="2018-03-25T17:01:00Z">
                  <w:rPr>
                    <w:rFonts w:ascii="Times New Roman" w:eastAsia="Times New Roman" w:hAnsi="Times New Roman" w:cs="Times New Roman"/>
                    <w:sz w:val="24"/>
                    <w:szCs w:val="24"/>
                  </w:rPr>
                </w:rPrChange>
              </w:rPr>
              <w:t>от 501 до 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79" w:author="user67" w:date="2018-03-25T17:01:00Z">
                  <w:rPr>
                    <w:rFonts w:ascii="Times New Roman" w:eastAsia="Times New Roman" w:hAnsi="Times New Roman" w:cs="Times New Roman"/>
                    <w:sz w:val="24"/>
                    <w:szCs w:val="24"/>
                  </w:rPr>
                </w:rPrChange>
              </w:rPr>
              <w:t>33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0" w:author="user67" w:date="2018-03-25T17:01:00Z">
                  <w:rPr>
                    <w:rFonts w:ascii="Times New Roman" w:eastAsia="Times New Roman" w:hAnsi="Times New Roman" w:cs="Times New Roman"/>
                    <w:sz w:val="24"/>
                    <w:szCs w:val="24"/>
                  </w:rPr>
                </w:rPrChange>
              </w:rPr>
              <w:t>от 601 до 800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1" w:author="user67" w:date="2018-03-25T17:01:00Z">
                  <w:rPr>
                    <w:rFonts w:ascii="Times New Roman" w:eastAsia="Times New Roman" w:hAnsi="Times New Roman" w:cs="Times New Roman"/>
                    <w:sz w:val="24"/>
                    <w:szCs w:val="24"/>
                  </w:rPr>
                </w:rPrChange>
              </w:rPr>
              <w:t>25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2" w:author="user67" w:date="2018-03-25T17:01:00Z">
                  <w:rPr>
                    <w:rFonts w:ascii="Times New Roman" w:eastAsia="Times New Roman" w:hAnsi="Times New Roman" w:cs="Times New Roman"/>
                    <w:sz w:val="24"/>
                    <w:szCs w:val="24"/>
                  </w:rPr>
                </w:rPrChange>
              </w:rPr>
              <w:t>от 801 до 1100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3" w:author="user67" w:date="2018-03-25T17:01:00Z">
                  <w:rPr>
                    <w:rFonts w:ascii="Times New Roman" w:eastAsia="Times New Roman" w:hAnsi="Times New Roman" w:cs="Times New Roman"/>
                    <w:sz w:val="24"/>
                    <w:szCs w:val="24"/>
                  </w:rPr>
                </w:rPrChange>
              </w:rPr>
              <w:t>21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4" w:author="user67" w:date="2018-03-25T17:01:00Z">
                  <w:rPr>
                    <w:rFonts w:ascii="Times New Roman" w:eastAsia="Times New Roman" w:hAnsi="Times New Roman" w:cs="Times New Roman"/>
                    <w:sz w:val="24"/>
                    <w:szCs w:val="24"/>
                  </w:rPr>
                </w:rPrChange>
              </w:rPr>
              <w:t>от 1101 до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5" w:author="user67" w:date="2018-03-25T17:01:00Z">
                  <w:rPr>
                    <w:rFonts w:ascii="Times New Roman" w:eastAsia="Times New Roman" w:hAnsi="Times New Roman" w:cs="Times New Roman"/>
                    <w:sz w:val="24"/>
                    <w:szCs w:val="24"/>
                  </w:rPr>
                </w:rPrChange>
              </w:rPr>
              <w:t>20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6" w:author="user67" w:date="2018-03-25T17:01:00Z">
                  <w:rPr>
                    <w:rFonts w:ascii="Times New Roman" w:eastAsia="Times New Roman" w:hAnsi="Times New Roman" w:cs="Times New Roman"/>
                    <w:sz w:val="24"/>
                    <w:szCs w:val="24"/>
                  </w:rPr>
                </w:rPrChange>
              </w:rPr>
              <w:t>свыше 1600</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7" w:author="user67" w:date="2018-03-25T17:01:00Z">
                  <w:rPr>
                    <w:rFonts w:ascii="Times New Roman" w:eastAsia="Times New Roman" w:hAnsi="Times New Roman" w:cs="Times New Roman"/>
                    <w:sz w:val="24"/>
                    <w:szCs w:val="24"/>
                  </w:rPr>
                </w:rPrChange>
              </w:rPr>
              <w:t>18</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89"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506D6D">
              <w:rPr>
                <w:rFonts w:ascii="Times New Roman" w:hAnsi="Times New Roman" w:cs="Times New Roman"/>
                <w:rPrChange w:id="490" w:author="user67" w:date="2018-03-25T17:01:00Z">
                  <w:rPr>
                    <w:rFonts w:ascii="Times New Roman" w:eastAsia="Times New Roman" w:hAnsi="Times New Roman" w:cs="Times New Roman"/>
                    <w:sz w:val="24"/>
                    <w:szCs w:val="24"/>
                  </w:rPr>
                </w:rPrChange>
              </w:rPr>
              <w:t>м</w:t>
            </w:r>
            <w:proofErr w:type="gramEnd"/>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91" w:author="user67" w:date="2018-03-25T17:01:00Z">
                  <w:rPr>
                    <w:rFonts w:ascii="Times New Roman" w:eastAsia="Times New Roman" w:hAnsi="Times New Roman" w:cs="Times New Roman"/>
                    <w:sz w:val="24"/>
                    <w:szCs w:val="24"/>
                  </w:rPr>
                </w:rPrChange>
              </w:rPr>
              <w:t>для учащихся 1 ступени обучения - 2000;</w:t>
            </w:r>
          </w:p>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92" w:author="user67" w:date="2018-03-25T17:01:00Z">
                  <w:rPr>
                    <w:rFonts w:ascii="Times New Roman" w:eastAsia="Times New Roman" w:hAnsi="Times New Roman" w:cs="Times New Roman"/>
                    <w:sz w:val="24"/>
                    <w:szCs w:val="24"/>
                  </w:rPr>
                </w:rPrChange>
              </w:rPr>
              <w:t>для учащихся 2 - 3 ступени обучения - 4000</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93"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94" w:author="user67" w:date="2018-03-25T17:01:00Z">
                  <w:rPr>
                    <w:rFonts w:ascii="Times New Roman" w:eastAsia="Times New Roman" w:hAnsi="Times New Roman" w:cs="Times New Roman"/>
                    <w:sz w:val="24"/>
                    <w:szCs w:val="24"/>
                  </w:rPr>
                </w:rPrChange>
              </w:rPr>
              <w:t>для учащихся 1 ступени обучения - 15 в одну сторону;</w:t>
            </w:r>
          </w:p>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495" w:author="user67" w:date="2018-03-25T17:01:00Z">
                  <w:rPr>
                    <w:rFonts w:ascii="Times New Roman" w:eastAsia="Times New Roman" w:hAnsi="Times New Roman" w:cs="Times New Roman"/>
                    <w:sz w:val="24"/>
                    <w:szCs w:val="24"/>
                  </w:rPr>
                </w:rPrChange>
              </w:rPr>
              <w:t>для учащихся 2 - 3 ступени обучения - 30 в одну сторону</w:t>
            </w:r>
          </w:p>
        </w:tc>
      </w:tr>
      <w:tr w:rsidR="00391755" w:rsidRPr="00B13DA8">
        <w:tc>
          <w:tcPr>
            <w:tcW w:w="13550" w:type="dxa"/>
            <w:gridSpan w:val="7"/>
            <w:tcBorders>
              <w:top w:val="single" w:sz="4" w:space="0" w:color="auto"/>
              <w:left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96" w:author="user67" w:date="2018-03-25T17:01:00Z">
                  <w:rPr>
                    <w:rFonts w:ascii="Times New Roman" w:eastAsia="Times New Roman" w:hAnsi="Times New Roman" w:cs="Times New Roman"/>
                    <w:sz w:val="24"/>
                    <w:szCs w:val="24"/>
                  </w:rPr>
                </w:rPrChange>
              </w:rPr>
              <w:t>Примечания:</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97" w:author="user67" w:date="2018-03-25T17:01:00Z">
                  <w:rPr>
                    <w:rFonts w:ascii="Times New Roman" w:eastAsia="Times New Roman" w:hAnsi="Times New Roman" w:cs="Times New Roman"/>
                    <w:sz w:val="24"/>
                    <w:szCs w:val="24"/>
                  </w:rPr>
                </w:rPrChange>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98" w:author="user67" w:date="2018-03-25T17:01:00Z">
                  <w:rPr>
                    <w:rFonts w:ascii="Times New Roman" w:eastAsia="Times New Roman" w:hAnsi="Times New Roman" w:cs="Times New Roman"/>
                    <w:sz w:val="24"/>
                    <w:szCs w:val="24"/>
                  </w:rPr>
                </w:rPrChange>
              </w:rPr>
              <w:t>2. Размеры земельных участков школ могут быть уменьшены на 20 - 40% - в условиях реконструкции; увеличены на 30% - если для организации учебно-опытной работы не предусмотрены специальные участки.</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499" w:author="user67" w:date="2018-03-25T17:01:00Z">
                  <w:rPr>
                    <w:rFonts w:ascii="Times New Roman" w:eastAsia="Times New Roman" w:hAnsi="Times New Roman" w:cs="Times New Roman"/>
                    <w:sz w:val="24"/>
                    <w:szCs w:val="24"/>
                  </w:rPr>
                </w:rPrChange>
              </w:rPr>
              <w:t>3. Спортивная зона школы может быть объединена с физкультурно-оздоровительным комплексом микрорайона</w:t>
            </w:r>
          </w:p>
        </w:tc>
      </w:tr>
      <w:tr w:rsidR="00391755" w:rsidRPr="00B13DA8">
        <w:tc>
          <w:tcPr>
            <w:tcW w:w="13550" w:type="dxa"/>
            <w:gridSpan w:val="7"/>
            <w:tcBorders>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200" w:after="0" w:line="0" w:lineRule="atLeast"/>
              <w:jc w:val="both"/>
              <w:outlineLvl w:val="2"/>
              <w:rPr>
                <w:rFonts w:ascii="Times New Roman" w:hAnsi="Times New Roman" w:cs="Times New Roman"/>
                <w:rPrChange w:id="500" w:author="user67" w:date="2018-03-25T17:01:00Z">
                  <w:rPr>
                    <w:rFonts w:ascii="Times New Roman" w:eastAsiaTheme="majorEastAsia" w:hAnsi="Times New Roman" w:cs="Times New Roman"/>
                    <w:b/>
                    <w:bCs/>
                    <w:color w:val="4F81BD" w:themeColor="accent1"/>
                  </w:rPr>
                </w:rPrChange>
              </w:rPr>
            </w:pP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01"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02" w:author="user67" w:date="2018-03-25T17:01:00Z">
                  <w:rPr>
                    <w:rFonts w:ascii="Times New Roman" w:eastAsia="Times New Roman" w:hAnsi="Times New Roman" w:cs="Times New Roman"/>
                    <w:sz w:val="24"/>
                    <w:szCs w:val="24"/>
                  </w:rPr>
                </w:rPrChange>
              </w:rPr>
              <w:t>Организаци</w:t>
            </w:r>
            <w:r w:rsidRPr="00506D6D">
              <w:rPr>
                <w:rFonts w:ascii="Times New Roman" w:hAnsi="Times New Roman" w:cs="Times New Roman"/>
                <w:rPrChange w:id="503" w:author="user67" w:date="2018-03-25T17:01:00Z">
                  <w:rPr>
                    <w:rFonts w:ascii="Times New Roman" w:eastAsia="Times New Roman" w:hAnsi="Times New Roman" w:cs="Times New Roman"/>
                    <w:sz w:val="24"/>
                    <w:szCs w:val="24"/>
                  </w:rPr>
                </w:rPrChange>
              </w:rPr>
              <w:lastRenderedPageBreak/>
              <w:t>и дополнительного образования</w:t>
            </w:r>
          </w:p>
        </w:tc>
        <w:tc>
          <w:tcPr>
            <w:tcW w:w="147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04" w:author="user67" w:date="2018-03-25T17:01:00Z">
                  <w:rPr>
                    <w:rFonts w:ascii="Times New Roman" w:eastAsia="Times New Roman" w:hAnsi="Times New Roman" w:cs="Times New Roman"/>
                    <w:sz w:val="24"/>
                    <w:szCs w:val="24"/>
                  </w:rPr>
                </w:rPrChange>
              </w:rPr>
              <w:lastRenderedPageBreak/>
              <w:t xml:space="preserve">Расчетные </w:t>
            </w:r>
            <w:r w:rsidRPr="00506D6D">
              <w:rPr>
                <w:rFonts w:ascii="Times New Roman" w:hAnsi="Times New Roman" w:cs="Times New Roman"/>
                <w:rPrChange w:id="505" w:author="user67" w:date="2018-03-25T17:01:00Z">
                  <w:rPr>
                    <w:rFonts w:ascii="Times New Roman" w:eastAsia="Times New Roman" w:hAnsi="Times New Roman" w:cs="Times New Roman"/>
                    <w:sz w:val="24"/>
                    <w:szCs w:val="24"/>
                  </w:rPr>
                </w:rPrChange>
              </w:rPr>
              <w:lastRenderedPageBreak/>
              <w:t>показатели минимально допустимого уровня обеспеченности</w:t>
            </w: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06" w:author="user67" w:date="2018-03-25T17:01:00Z">
                  <w:rPr>
                    <w:rFonts w:ascii="Times New Roman" w:eastAsia="Times New Roman" w:hAnsi="Times New Roman" w:cs="Times New Roman"/>
                    <w:sz w:val="24"/>
                    <w:szCs w:val="24"/>
                  </w:rPr>
                </w:rPrChange>
              </w:rPr>
              <w:lastRenderedPageBreak/>
              <w:t xml:space="preserve">Расчетный </w:t>
            </w:r>
            <w:r w:rsidRPr="00506D6D">
              <w:rPr>
                <w:rFonts w:ascii="Times New Roman" w:hAnsi="Times New Roman" w:cs="Times New Roman"/>
                <w:rPrChange w:id="507"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мощности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08" w:author="user67" w:date="2018-03-25T17:01:00Z">
                  <w:rPr>
                    <w:rFonts w:ascii="Times New Roman" w:eastAsia="Times New Roman" w:hAnsi="Times New Roman" w:cs="Times New Roman"/>
                    <w:sz w:val="24"/>
                    <w:szCs w:val="24"/>
                  </w:rPr>
                </w:rPrChange>
              </w:rPr>
              <w:lastRenderedPageBreak/>
              <w:t xml:space="preserve">Уровень </w:t>
            </w:r>
            <w:r w:rsidRPr="00506D6D">
              <w:rPr>
                <w:rFonts w:ascii="Times New Roman" w:hAnsi="Times New Roman" w:cs="Times New Roman"/>
                <w:rPrChange w:id="509" w:author="user67" w:date="2018-03-25T17:01:00Z">
                  <w:rPr>
                    <w:rFonts w:ascii="Times New Roman" w:eastAsia="Times New Roman" w:hAnsi="Times New Roman" w:cs="Times New Roman"/>
                    <w:sz w:val="24"/>
                    <w:szCs w:val="24"/>
                  </w:rPr>
                </w:rPrChange>
              </w:rPr>
              <w:lastRenderedPageBreak/>
              <w:t>обеспеченности, место</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10" w:author="user67" w:date="2018-03-25T17:01:00Z">
                  <w:rPr>
                    <w:rFonts w:ascii="Times New Roman" w:eastAsia="Times New Roman" w:hAnsi="Times New Roman" w:cs="Times New Roman"/>
                    <w:sz w:val="24"/>
                    <w:szCs w:val="24"/>
                  </w:rPr>
                </w:rPrChange>
              </w:rPr>
              <w:lastRenderedPageBreak/>
              <w:t>80% охват от общего числа детей в возрасте от 5 до 18 лет</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7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11"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12" w:author="user67" w:date="2018-03-25T17:01:00Z">
                  <w:rPr>
                    <w:rFonts w:ascii="Times New Roman" w:eastAsia="Times New Roman" w:hAnsi="Times New Roman" w:cs="Times New Roman"/>
                    <w:sz w:val="24"/>
                    <w:szCs w:val="24"/>
                  </w:rPr>
                </w:rPrChange>
              </w:rPr>
              <w:t>Размер земельного участка</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13" w:author="user67" w:date="2018-03-25T17:01:00Z">
                  <w:rPr>
                    <w:rFonts w:ascii="Times New Roman" w:eastAsia="Times New Roman" w:hAnsi="Times New Roman" w:cs="Times New Roman"/>
                    <w:sz w:val="24"/>
                    <w:szCs w:val="24"/>
                  </w:rPr>
                </w:rPrChange>
              </w:rPr>
              <w:t>По заданию на проектирование для отдельно стоящего здания либо в первых этажах жилых зданий, общественных центров</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14"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15" w:author="user67" w:date="2018-03-25T17:01:00Z">
                  <w:rPr>
                    <w:rFonts w:ascii="Times New Roman" w:eastAsia="Times New Roman" w:hAnsi="Times New Roman" w:cs="Times New Roman"/>
                    <w:sz w:val="24"/>
                    <w:szCs w:val="24"/>
                  </w:rPr>
                </w:rPrChange>
              </w:rPr>
              <w:t>Транспортная доступность, минут</w:t>
            </w:r>
          </w:p>
        </w:tc>
        <w:tc>
          <w:tcPr>
            <w:tcW w:w="6747"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16" w:author="user67" w:date="2018-03-25T17:01:00Z">
                  <w:rPr>
                    <w:rFonts w:ascii="Times New Roman" w:eastAsia="Times New Roman" w:hAnsi="Times New Roman" w:cs="Times New Roman"/>
                    <w:sz w:val="24"/>
                    <w:szCs w:val="24"/>
                  </w:rPr>
                </w:rPrChange>
              </w:rPr>
              <w:t>30 в одну сторону</w:t>
            </w:r>
          </w:p>
        </w:tc>
      </w:tr>
      <w:tr w:rsidR="00391755" w:rsidRPr="00B13DA8">
        <w:tc>
          <w:tcPr>
            <w:tcW w:w="13550" w:type="dxa"/>
            <w:gridSpan w:val="7"/>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17" w:author="user67" w:date="2018-03-25T17:01:00Z">
                  <w:rPr>
                    <w:rFonts w:ascii="Times New Roman" w:eastAsia="Times New Roman" w:hAnsi="Times New Roman" w:cs="Times New Roman"/>
                    <w:sz w:val="24"/>
                    <w:szCs w:val="24"/>
                  </w:rPr>
                </w:rPrChange>
              </w:rPr>
              <w:t>Примечания:</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18" w:author="user67" w:date="2018-03-25T17:01:00Z">
                  <w:rPr>
                    <w:rFonts w:ascii="Times New Roman" w:eastAsia="Times New Roman" w:hAnsi="Times New Roman" w:cs="Times New Roman"/>
                    <w:sz w:val="24"/>
                    <w:szCs w:val="24"/>
                  </w:rPr>
                </w:rPrChange>
              </w:rPr>
              <w:t>1. Норматив обеспеченности следует определять исходя из количества детей, фактически охваченных дополнительным образованием.</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19" w:author="user67" w:date="2018-03-25T17:01:00Z">
                  <w:rPr>
                    <w:rFonts w:ascii="Times New Roman" w:eastAsia="Times New Roman" w:hAnsi="Times New Roman" w:cs="Times New Roman"/>
                    <w:sz w:val="24"/>
                    <w:szCs w:val="24"/>
                  </w:rPr>
                </w:rPrChange>
              </w:rPr>
              <w:t>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506D6D" w:rsidP="00391755">
      <w:pPr>
        <w:autoSpaceDE w:val="0"/>
        <w:autoSpaceDN w:val="0"/>
        <w:adjustRightInd w:val="0"/>
        <w:spacing w:after="0" w:line="0" w:lineRule="atLeast"/>
        <w:jc w:val="center"/>
        <w:outlineLvl w:val="3"/>
        <w:rPr>
          <w:rFonts w:ascii="Times New Roman" w:hAnsi="Times New Roman" w:cs="Times New Roman"/>
        </w:rPr>
      </w:pPr>
      <w:r w:rsidRPr="00506D6D">
        <w:rPr>
          <w:rFonts w:ascii="Times New Roman" w:hAnsi="Times New Roman" w:cs="Times New Roman"/>
          <w:rPrChange w:id="520" w:author="user67" w:date="2018-03-25T17:01:00Z">
            <w:rPr>
              <w:rFonts w:ascii="Times New Roman" w:eastAsia="Times New Roman" w:hAnsi="Times New Roman" w:cs="Times New Roman"/>
              <w:sz w:val="24"/>
              <w:szCs w:val="24"/>
            </w:rPr>
          </w:rPrChange>
        </w:rPr>
        <w:t>4.4. Расчетные показатели минимально</w:t>
      </w:r>
    </w:p>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21" w:author="user67" w:date="2018-03-25T17:01:00Z">
            <w:rPr>
              <w:rFonts w:ascii="Times New Roman" w:eastAsia="Times New Roman" w:hAnsi="Times New Roman" w:cs="Times New Roman"/>
              <w:sz w:val="24"/>
              <w:szCs w:val="24"/>
            </w:rPr>
          </w:rPrChange>
        </w:rPr>
        <w:t xml:space="preserve">допустимого уровня обеспеченности и </w:t>
      </w:r>
    </w:p>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22" w:author="user67" w:date="2018-03-25T17:01:00Z">
            <w:rPr>
              <w:rFonts w:ascii="Times New Roman" w:eastAsia="Times New Roman" w:hAnsi="Times New Roman" w:cs="Times New Roman"/>
              <w:sz w:val="24"/>
              <w:szCs w:val="24"/>
            </w:rPr>
          </w:rPrChange>
        </w:rPr>
        <w:t>расчетные показатели максимально допустимого уровня</w:t>
      </w:r>
    </w:p>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23" w:author="user67" w:date="2018-03-25T17:01:00Z">
            <w:rPr>
              <w:rFonts w:ascii="Times New Roman" w:eastAsia="Times New Roman" w:hAnsi="Times New Roman" w:cs="Times New Roman"/>
              <w:sz w:val="24"/>
              <w:szCs w:val="24"/>
            </w:rPr>
          </w:rPrChange>
        </w:rPr>
        <w:t>территориальной доступности объектов в области</w:t>
      </w:r>
    </w:p>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24" w:author="user67" w:date="2018-03-25T17:01:00Z">
            <w:rPr>
              <w:rFonts w:ascii="Times New Roman" w:eastAsia="Times New Roman" w:hAnsi="Times New Roman" w:cs="Times New Roman"/>
              <w:sz w:val="24"/>
              <w:szCs w:val="24"/>
            </w:rPr>
          </w:rPrChange>
        </w:rPr>
        <w:t>физической культуры и массового спорта</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1304"/>
        <w:gridCol w:w="2948"/>
        <w:gridCol w:w="2041"/>
        <w:gridCol w:w="3572"/>
        <w:gridCol w:w="3175"/>
      </w:tblGrid>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25" w:author="user67" w:date="2018-03-25T17:01:00Z">
                  <w:rPr>
                    <w:rFonts w:ascii="Times New Roman" w:eastAsia="Times New Roman" w:hAnsi="Times New Roman" w:cs="Times New Roman"/>
                    <w:sz w:val="24"/>
                    <w:szCs w:val="24"/>
                  </w:rPr>
                </w:rPrChange>
              </w:rPr>
              <w:t xml:space="preserve">N </w:t>
            </w:r>
            <w:proofErr w:type="spellStart"/>
            <w:proofErr w:type="gramStart"/>
            <w:r w:rsidRPr="00506D6D">
              <w:rPr>
                <w:rFonts w:ascii="Times New Roman" w:hAnsi="Times New Roman" w:cs="Times New Roman"/>
                <w:rPrChange w:id="526" w:author="user67" w:date="2018-03-25T17:01:00Z">
                  <w:rPr>
                    <w:rFonts w:ascii="Times New Roman" w:eastAsia="Times New Roman" w:hAnsi="Times New Roman" w:cs="Times New Roman"/>
                    <w:sz w:val="24"/>
                    <w:szCs w:val="24"/>
                  </w:rPr>
                </w:rPrChange>
              </w:rPr>
              <w:t>п</w:t>
            </w:r>
            <w:proofErr w:type="spellEnd"/>
            <w:proofErr w:type="gramEnd"/>
            <w:r w:rsidRPr="00506D6D">
              <w:rPr>
                <w:rFonts w:ascii="Times New Roman" w:hAnsi="Times New Roman" w:cs="Times New Roman"/>
                <w:rPrChange w:id="527" w:author="user67" w:date="2018-03-25T17:01:00Z">
                  <w:rPr>
                    <w:rFonts w:ascii="Times New Roman" w:eastAsia="Times New Roman" w:hAnsi="Times New Roman" w:cs="Times New Roman"/>
                    <w:sz w:val="24"/>
                    <w:szCs w:val="24"/>
                  </w:rPr>
                </w:rPrChange>
              </w:rPr>
              <w:t>/</w:t>
            </w:r>
            <w:proofErr w:type="spellStart"/>
            <w:r w:rsidRPr="00506D6D">
              <w:rPr>
                <w:rFonts w:ascii="Times New Roman" w:hAnsi="Times New Roman" w:cs="Times New Roman"/>
                <w:rPrChange w:id="528" w:author="user67" w:date="2018-03-25T17:01:00Z">
                  <w:rPr>
                    <w:rFonts w:ascii="Times New Roman" w:eastAsia="Times New Roman" w:hAnsi="Times New Roman" w:cs="Times New Roman"/>
                    <w:sz w:val="24"/>
                    <w:szCs w:val="24"/>
                  </w:rPr>
                </w:rPrChange>
              </w:rPr>
              <w:t>п</w:t>
            </w:r>
            <w:proofErr w:type="spellEnd"/>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29" w:author="user67" w:date="2018-03-25T17:01:00Z">
                  <w:rPr>
                    <w:rFonts w:ascii="Times New Roman" w:eastAsia="Times New Roman" w:hAnsi="Times New Roman" w:cs="Times New Roman"/>
                    <w:sz w:val="24"/>
                    <w:szCs w:val="24"/>
                  </w:rPr>
                </w:rPrChange>
              </w:rPr>
              <w:t>Наименование вида ОМЗ</w:t>
            </w:r>
          </w:p>
        </w:tc>
        <w:tc>
          <w:tcPr>
            <w:tcW w:w="11736"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30"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531" w:author="user67" w:date="2018-03-25T17:01:00Z">
                  <w:rPr>
                    <w:rFonts w:ascii="Times New Roman" w:eastAsiaTheme="majorEastAsia" w:hAnsi="Times New Roman" w:cs="Times New Roman"/>
                    <w:b/>
                    <w:bCs/>
                    <w:color w:val="365F91" w:themeColor="accent1" w:themeShade="BF"/>
                    <w:sz w:val="28"/>
                    <w:szCs w:val="28"/>
                  </w:rPr>
                </w:rPrChange>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532" w:author="user67" w:date="2018-03-25T17:01:00Z">
                  <w:rPr>
                    <w:rFonts w:ascii="Times New Roman" w:eastAsiaTheme="majorEastAsia" w:hAnsi="Times New Roman" w:cs="Times New Roman"/>
                    <w:b/>
                    <w:bCs/>
                    <w:color w:val="365F91" w:themeColor="accent1" w:themeShade="BF"/>
                    <w:sz w:val="28"/>
                    <w:szCs w:val="28"/>
                  </w:rPr>
                </w:rPrChange>
              </w:rPr>
            </w:pPr>
          </w:p>
        </w:tc>
        <w:tc>
          <w:tcPr>
            <w:tcW w:w="2948"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33" w:author="user67" w:date="2018-03-25T17:01:00Z">
                  <w:rPr>
                    <w:rFonts w:ascii="Times New Roman" w:eastAsia="Times New Roman" w:hAnsi="Times New Roman" w:cs="Times New Roman"/>
                    <w:sz w:val="24"/>
                    <w:szCs w:val="24"/>
                  </w:rPr>
                </w:rPrChange>
              </w:rPr>
              <w:t>Тип расчетного показателя</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34" w:author="user67" w:date="2018-03-25T17:01:00Z">
                  <w:rPr>
                    <w:rFonts w:ascii="Times New Roman" w:eastAsia="Times New Roman" w:hAnsi="Times New Roman" w:cs="Times New Roman"/>
                    <w:sz w:val="24"/>
                    <w:szCs w:val="24"/>
                  </w:rPr>
                </w:rPrChange>
              </w:rPr>
              <w:t>Вид расчетного показателя</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35" w:author="user67" w:date="2018-03-25T17:01:00Z">
                  <w:rPr>
                    <w:rFonts w:ascii="Times New Roman" w:eastAsia="Times New Roman" w:hAnsi="Times New Roman" w:cs="Times New Roman"/>
                    <w:sz w:val="24"/>
                    <w:szCs w:val="24"/>
                  </w:rPr>
                </w:rPrChange>
              </w:rPr>
              <w:t>Наименование расчетного показателя, единица измерения</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36" w:author="user67" w:date="2018-03-25T17:01:00Z">
                  <w:rPr>
                    <w:rFonts w:ascii="Times New Roman" w:eastAsia="Times New Roman" w:hAnsi="Times New Roman" w:cs="Times New Roman"/>
                    <w:sz w:val="24"/>
                    <w:szCs w:val="24"/>
                  </w:rPr>
                </w:rPrChange>
              </w:rPr>
              <w:t>Предельное значение расчетного показателя</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37" w:author="user67" w:date="2018-03-25T17:01:00Z">
                  <w:rPr>
                    <w:rFonts w:ascii="Times New Roman" w:eastAsia="Times New Roman" w:hAnsi="Times New Roman" w:cs="Times New Roman"/>
                    <w:sz w:val="24"/>
                    <w:szCs w:val="24"/>
                  </w:rPr>
                </w:rPrChange>
              </w:rPr>
              <w:t>1</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38" w:author="user67" w:date="2018-03-25T17:01:00Z">
                  <w:rPr>
                    <w:rFonts w:ascii="Times New Roman" w:eastAsia="Times New Roman" w:hAnsi="Times New Roman" w:cs="Times New Roman"/>
                    <w:sz w:val="24"/>
                    <w:szCs w:val="24"/>
                  </w:rPr>
                </w:rPrChange>
              </w:rPr>
              <w:t xml:space="preserve">Физкультурно-спортивные </w:t>
            </w:r>
            <w:r w:rsidRPr="00506D6D">
              <w:rPr>
                <w:rFonts w:ascii="Times New Roman" w:hAnsi="Times New Roman" w:cs="Times New Roman"/>
                <w:rPrChange w:id="539" w:author="user67" w:date="2018-03-25T17:01:00Z">
                  <w:rPr>
                    <w:rFonts w:ascii="Times New Roman" w:eastAsia="Times New Roman" w:hAnsi="Times New Roman" w:cs="Times New Roman"/>
                    <w:sz w:val="24"/>
                    <w:szCs w:val="24"/>
                  </w:rPr>
                </w:rPrChange>
              </w:rPr>
              <w:lastRenderedPageBreak/>
              <w:t>залы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0" w:author="user67" w:date="2018-03-25T17:01:00Z">
                  <w:rPr>
                    <w:rFonts w:ascii="Times New Roman" w:eastAsia="Times New Roman" w:hAnsi="Times New Roman" w:cs="Times New Roman"/>
                    <w:sz w:val="24"/>
                    <w:szCs w:val="24"/>
                  </w:rPr>
                </w:rPrChange>
              </w:rPr>
              <w:lastRenderedPageBreak/>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1" w:author="user67" w:date="2018-03-25T17:01:00Z">
                  <w:rPr>
                    <w:rFonts w:ascii="Times New Roman" w:eastAsia="Times New Roman" w:hAnsi="Times New Roman" w:cs="Times New Roman"/>
                    <w:sz w:val="24"/>
                    <w:szCs w:val="24"/>
                  </w:rPr>
                </w:rPrChange>
              </w:rPr>
              <w:t xml:space="preserve">Расчетный показатель минимально </w:t>
            </w:r>
            <w:r w:rsidRPr="00506D6D">
              <w:rPr>
                <w:rFonts w:ascii="Times New Roman" w:hAnsi="Times New Roman" w:cs="Times New Roman"/>
                <w:rPrChange w:id="542" w:author="user67" w:date="2018-03-25T17:01:00Z">
                  <w:rPr>
                    <w:rFonts w:ascii="Times New Roman" w:eastAsia="Times New Roman" w:hAnsi="Times New Roman" w:cs="Times New Roman"/>
                    <w:sz w:val="24"/>
                    <w:szCs w:val="24"/>
                  </w:rPr>
                </w:rPrChange>
              </w:rPr>
              <w:lastRenderedPageBreak/>
              <w:t>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3" w:author="user67" w:date="2018-03-25T17:01:00Z">
                  <w:rPr>
                    <w:rFonts w:ascii="Times New Roman" w:eastAsia="Times New Roman" w:hAnsi="Times New Roman" w:cs="Times New Roman"/>
                    <w:sz w:val="24"/>
                    <w:szCs w:val="24"/>
                  </w:rPr>
                </w:rPrChange>
              </w:rPr>
              <w:lastRenderedPageBreak/>
              <w:t>Уровень обеспеченности, кв. м площади пола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4" w:author="user67" w:date="2018-03-25T17:01:00Z">
                  <w:rPr>
                    <w:rFonts w:ascii="Times New Roman" w:eastAsia="Times New Roman" w:hAnsi="Times New Roman" w:cs="Times New Roman"/>
                    <w:sz w:val="24"/>
                    <w:szCs w:val="24"/>
                  </w:rPr>
                </w:rPrChange>
              </w:rPr>
              <w:t>350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5"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6"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7"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49"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0"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51" w:author="user67" w:date="2018-03-25T17:01:00Z">
                  <w:rPr>
                    <w:rFonts w:ascii="Times New Roman" w:eastAsia="Times New Roman" w:hAnsi="Times New Roman" w:cs="Times New Roman"/>
                    <w:sz w:val="24"/>
                    <w:szCs w:val="24"/>
                  </w:rPr>
                </w:rPrChange>
              </w:rPr>
              <w:t>2</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2" w:author="user67" w:date="2018-03-25T17:01:00Z">
                  <w:rPr>
                    <w:rFonts w:ascii="Times New Roman" w:eastAsia="Times New Roman" w:hAnsi="Times New Roman" w:cs="Times New Roman"/>
                    <w:sz w:val="24"/>
                    <w:szCs w:val="24"/>
                  </w:rPr>
                </w:rPrChange>
              </w:rPr>
              <w:t>Плавательные бассейны</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5" w:author="user67" w:date="2018-03-25T17:01:00Z">
                  <w:rPr>
                    <w:rFonts w:ascii="Times New Roman" w:eastAsia="Times New Roman" w:hAnsi="Times New Roman" w:cs="Times New Roman"/>
                    <w:sz w:val="24"/>
                    <w:szCs w:val="24"/>
                  </w:rPr>
                </w:rPrChange>
              </w:rPr>
              <w:t>Уровень обеспеченности, кв. м зеркала воды</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6" w:author="user67" w:date="2018-03-25T17:01:00Z">
                  <w:rPr>
                    <w:rFonts w:ascii="Times New Roman" w:eastAsia="Times New Roman" w:hAnsi="Times New Roman" w:cs="Times New Roman"/>
                    <w:sz w:val="24"/>
                    <w:szCs w:val="24"/>
                  </w:rPr>
                </w:rPrChange>
              </w:rPr>
              <w:t>75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7"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8"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59"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6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61"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62"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63" w:author="user67" w:date="2018-03-25T17:01:00Z">
                  <w:rPr>
                    <w:rFonts w:ascii="Times New Roman" w:eastAsia="Times New Roman" w:hAnsi="Times New Roman" w:cs="Times New Roman"/>
                    <w:sz w:val="24"/>
                    <w:szCs w:val="24"/>
                  </w:rPr>
                </w:rPrChange>
              </w:rPr>
              <w:t>3</w:t>
            </w:r>
          </w:p>
        </w:tc>
        <w:tc>
          <w:tcPr>
            <w:tcW w:w="130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64" w:author="user67" w:date="2018-03-25T17:01:00Z">
                  <w:rPr>
                    <w:rFonts w:ascii="Times New Roman" w:eastAsia="Times New Roman" w:hAnsi="Times New Roman" w:cs="Times New Roman"/>
                    <w:sz w:val="24"/>
                    <w:szCs w:val="24"/>
                  </w:rPr>
                </w:rPrChange>
              </w:rPr>
              <w:t>Плоскостны</w:t>
            </w:r>
            <w:r w:rsidRPr="00506D6D">
              <w:rPr>
                <w:rFonts w:ascii="Times New Roman" w:hAnsi="Times New Roman" w:cs="Times New Roman"/>
                <w:rPrChange w:id="565" w:author="user67" w:date="2018-03-25T17:01:00Z">
                  <w:rPr>
                    <w:rFonts w:ascii="Times New Roman" w:eastAsia="Times New Roman" w:hAnsi="Times New Roman" w:cs="Times New Roman"/>
                    <w:sz w:val="24"/>
                    <w:szCs w:val="24"/>
                  </w:rPr>
                </w:rPrChange>
              </w:rPr>
              <w:lastRenderedPageBreak/>
              <w:t>е сооружения</w:t>
            </w:r>
          </w:p>
        </w:tc>
        <w:tc>
          <w:tcPr>
            <w:tcW w:w="2948"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66" w:author="user67" w:date="2018-03-25T17:01:00Z">
                  <w:rPr>
                    <w:rFonts w:ascii="Times New Roman" w:eastAsia="Times New Roman" w:hAnsi="Times New Roman" w:cs="Times New Roman"/>
                    <w:sz w:val="24"/>
                    <w:szCs w:val="24"/>
                  </w:rPr>
                </w:rPrChange>
              </w:rPr>
              <w:lastRenderedPageBreak/>
              <w:t xml:space="preserve">Расчетные показатели </w:t>
            </w:r>
            <w:r w:rsidRPr="00506D6D">
              <w:rPr>
                <w:rFonts w:ascii="Times New Roman" w:hAnsi="Times New Roman" w:cs="Times New Roman"/>
                <w:rPrChange w:id="567" w:author="user67" w:date="2018-03-25T17:01:00Z">
                  <w:rPr>
                    <w:rFonts w:ascii="Times New Roman" w:eastAsia="Times New Roman" w:hAnsi="Times New Roman" w:cs="Times New Roman"/>
                    <w:sz w:val="24"/>
                    <w:szCs w:val="24"/>
                  </w:rPr>
                </w:rPrChange>
              </w:rPr>
              <w:lastRenderedPageBreak/>
              <w:t>минимально допустимого уровня обеспеченности</w:t>
            </w: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68" w:author="user67" w:date="2018-03-25T17:01:00Z">
                  <w:rPr>
                    <w:rFonts w:ascii="Times New Roman" w:eastAsia="Times New Roman" w:hAnsi="Times New Roman" w:cs="Times New Roman"/>
                    <w:sz w:val="24"/>
                    <w:szCs w:val="24"/>
                  </w:rPr>
                </w:rPrChange>
              </w:rPr>
              <w:lastRenderedPageBreak/>
              <w:t xml:space="preserve">Расчетный </w:t>
            </w:r>
            <w:r w:rsidRPr="00506D6D">
              <w:rPr>
                <w:rFonts w:ascii="Times New Roman" w:hAnsi="Times New Roman" w:cs="Times New Roman"/>
                <w:rPrChange w:id="569"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мощности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70" w:author="user67" w:date="2018-03-25T17:01:00Z">
                  <w:rPr>
                    <w:rFonts w:ascii="Times New Roman" w:eastAsia="Times New Roman" w:hAnsi="Times New Roman" w:cs="Times New Roman"/>
                    <w:sz w:val="24"/>
                    <w:szCs w:val="24"/>
                  </w:rPr>
                </w:rPrChange>
              </w:rPr>
              <w:lastRenderedPageBreak/>
              <w:t>Уровень обеспеченности, кв. м</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71" w:author="user67" w:date="2018-03-25T17:01:00Z">
                  <w:rPr>
                    <w:rFonts w:ascii="Times New Roman" w:eastAsia="Times New Roman" w:hAnsi="Times New Roman" w:cs="Times New Roman"/>
                    <w:sz w:val="24"/>
                    <w:szCs w:val="24"/>
                  </w:rPr>
                </w:rPrChange>
              </w:rPr>
              <w:t>1950 на 1 тыс. человек</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8"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04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72"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73" w:author="user67" w:date="2018-03-25T17:01:00Z">
                  <w:rPr>
                    <w:rFonts w:ascii="Times New Roman" w:eastAsia="Times New Roman" w:hAnsi="Times New Roman" w:cs="Times New Roman"/>
                    <w:sz w:val="24"/>
                    <w:szCs w:val="24"/>
                  </w:rPr>
                </w:rPrChange>
              </w:rPr>
              <w:t>Размер земельного участка</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74" w:author="user67" w:date="2018-03-25T17:01:00Z">
                  <w:rPr>
                    <w:rFonts w:ascii="Times New Roman" w:eastAsia="Times New Roman" w:hAnsi="Times New Roman" w:cs="Times New Roman"/>
                    <w:sz w:val="24"/>
                    <w:szCs w:val="24"/>
                  </w:rPr>
                </w:rPrChange>
              </w:rPr>
              <w:t>по заданию на проектирование</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0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4989"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75"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572"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76" w:author="user67" w:date="2018-03-25T17:01:00Z">
                  <w:rPr>
                    <w:rFonts w:ascii="Times New Roman" w:eastAsia="Times New Roman" w:hAnsi="Times New Roman" w:cs="Times New Roman"/>
                    <w:sz w:val="24"/>
                    <w:szCs w:val="24"/>
                  </w:rPr>
                </w:rPrChange>
              </w:rPr>
              <w:t>Транспортная доступность, минут</w:t>
            </w:r>
          </w:p>
        </w:tc>
        <w:tc>
          <w:tcPr>
            <w:tcW w:w="3175"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577" w:author="user67" w:date="2018-03-25T17:01:00Z">
                  <w:rPr>
                    <w:rFonts w:ascii="Times New Roman" w:eastAsia="Times New Roman" w:hAnsi="Times New Roman" w:cs="Times New Roman"/>
                    <w:sz w:val="24"/>
                    <w:szCs w:val="24"/>
                  </w:rPr>
                </w:rPrChange>
              </w:rPr>
              <w:t>размещение преимущественно в административных центрах муниципальных районов в пределах транспортной доступности</w:t>
            </w:r>
          </w:p>
        </w:tc>
      </w:tr>
      <w:tr w:rsidR="00391755" w:rsidRPr="00B13DA8">
        <w:tc>
          <w:tcPr>
            <w:tcW w:w="13550" w:type="dxa"/>
            <w:gridSpan w:val="6"/>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78" w:author="user67" w:date="2018-03-25T17:01:00Z">
                  <w:rPr>
                    <w:rFonts w:ascii="Times New Roman" w:eastAsia="Times New Roman" w:hAnsi="Times New Roman" w:cs="Times New Roman"/>
                    <w:sz w:val="24"/>
                    <w:szCs w:val="24"/>
                  </w:rPr>
                </w:rPrChange>
              </w:rPr>
              <w:t>Примечания:</w:t>
            </w:r>
          </w:p>
          <w:p w:rsidR="00A21B51" w:rsidRPr="00B13DA8" w:rsidRDefault="00506D6D" w:rsidP="00A21B51">
            <w:pPr>
              <w:pStyle w:val="ConsPlusNormal"/>
              <w:jc w:val="both"/>
              <w:rPr>
                <w:rFonts w:ascii="Times New Roman" w:hAnsi="Times New Roman" w:cs="Times New Roman"/>
                <w:szCs w:val="22"/>
              </w:rPr>
            </w:pPr>
            <w:r w:rsidRPr="00506D6D">
              <w:rPr>
                <w:rFonts w:ascii="Times New Roman" w:hAnsi="Times New Roman" w:cs="Times New Roman"/>
                <w:szCs w:val="22"/>
                <w:rPrChange w:id="579" w:author="user67" w:date="2018-03-25T17:01:00Z">
                  <w:rPr>
                    <w:rFonts w:ascii="Times New Roman" w:eastAsiaTheme="minorEastAsia" w:hAnsi="Times New Roman" w:cs="Times New Roman"/>
                    <w:sz w:val="24"/>
                    <w:szCs w:val="22"/>
                  </w:rPr>
                </w:rPrChange>
              </w:rPr>
              <w:t>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Новосибирской области, муниципальных районов, городских округов и поселений.</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80" w:author="user67" w:date="2018-03-25T17:01:00Z">
                  <w:rPr>
                    <w:rFonts w:ascii="Times New Roman" w:eastAsia="Times New Roman" w:hAnsi="Times New Roman" w:cs="Times New Roman"/>
                    <w:sz w:val="24"/>
                    <w:szCs w:val="24"/>
                  </w:rPr>
                </w:rPrChange>
              </w:rPr>
              <w:t>2. Расчетные показатели минимально допустимого уровня обеспеченности определены суммарно для объектов физической культуры и спорта, находящихся в ведении поселений.</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81" w:author="user67" w:date="2018-03-25T17:01:00Z">
                  <w:rPr>
                    <w:rFonts w:ascii="Times New Roman" w:eastAsia="Times New Roman" w:hAnsi="Times New Roman" w:cs="Times New Roman"/>
                    <w:sz w:val="24"/>
                    <w:szCs w:val="24"/>
                  </w:rPr>
                </w:rPrChange>
              </w:rPr>
              <w:t>3.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82" w:author="user67" w:date="2018-03-25T17:01:00Z">
                  <w:rPr>
                    <w:rFonts w:ascii="Times New Roman" w:eastAsia="Times New Roman" w:hAnsi="Times New Roman" w:cs="Times New Roman"/>
                    <w:sz w:val="24"/>
                    <w:szCs w:val="24"/>
                  </w:rPr>
                </w:rPrChange>
              </w:rPr>
              <w:t>4.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83" w:author="user67" w:date="2018-03-25T17:01:00Z">
                  <w:rPr>
                    <w:rFonts w:ascii="Times New Roman" w:eastAsia="Times New Roman" w:hAnsi="Times New Roman" w:cs="Times New Roman"/>
                    <w:sz w:val="24"/>
                    <w:szCs w:val="24"/>
                  </w:rPr>
                </w:rPrChange>
              </w:rPr>
              <w:t>5. В поселениях с числом жителей от 2 до 5 тыс. следует предусматривать один спортивный зал площадью 540 кв. м.</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84" w:author="user67" w:date="2018-03-25T17:01:00Z">
                  <w:rPr>
                    <w:rFonts w:ascii="Times New Roman" w:eastAsia="Times New Roman" w:hAnsi="Times New Roman" w:cs="Times New Roman"/>
                    <w:sz w:val="24"/>
                    <w:szCs w:val="24"/>
                  </w:rPr>
                </w:rPrChange>
              </w:rPr>
              <w:t>6.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85" w:author="user67" w:date="2018-03-25T17:01:00Z">
                  <w:rPr>
                    <w:rFonts w:ascii="Times New Roman" w:eastAsia="Times New Roman" w:hAnsi="Times New Roman" w:cs="Times New Roman"/>
                    <w:sz w:val="24"/>
                    <w:szCs w:val="24"/>
                  </w:rPr>
                </w:rPrChange>
              </w:rPr>
              <w:t>7. Общая площадь территорий, занимаемых объектами физической культуры и массового спорта, не менее 7000 кв. м/1 тыс. чел.</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86" w:author="user67" w:date="2018-03-25T17:01:00Z">
                  <w:rPr>
                    <w:rFonts w:ascii="Times New Roman" w:eastAsia="Times New Roman" w:hAnsi="Times New Roman" w:cs="Times New Roman"/>
                    <w:sz w:val="24"/>
                    <w:szCs w:val="24"/>
                  </w:rPr>
                </w:rPrChange>
              </w:rPr>
              <w:t>8. Прочие виды объектов физической культуры и массового спорта местного значения поселения размещаются по заданию на проектирование.</w:t>
            </w:r>
          </w:p>
          <w:p w:rsidR="00391755" w:rsidRPr="00B13DA8" w:rsidRDefault="00506D6D" w:rsidP="00B115E2">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587" w:author="user67" w:date="2018-03-25T17:01:00Z">
                  <w:rPr>
                    <w:rFonts w:ascii="Times New Roman" w:eastAsia="Times New Roman" w:hAnsi="Times New Roman" w:cs="Times New Roman"/>
                    <w:sz w:val="24"/>
                    <w:szCs w:val="24"/>
                  </w:rPr>
                </w:rPrChange>
              </w:rPr>
              <w:t>9. Доступность физкультурно-спортивных сооружений поселения не должна превышать 30 мин.</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6838" w:h="11905" w:orient="landscape"/>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506D6D" w:rsidP="00372B46">
      <w:pPr>
        <w:autoSpaceDE w:val="0"/>
        <w:autoSpaceDN w:val="0"/>
        <w:adjustRightInd w:val="0"/>
        <w:spacing w:after="0" w:line="0" w:lineRule="atLeast"/>
        <w:jc w:val="center"/>
        <w:outlineLvl w:val="3"/>
        <w:rPr>
          <w:rFonts w:ascii="Times New Roman" w:hAnsi="Times New Roman" w:cs="Times New Roman"/>
        </w:rPr>
      </w:pPr>
      <w:r w:rsidRPr="00506D6D">
        <w:rPr>
          <w:rFonts w:ascii="Times New Roman" w:hAnsi="Times New Roman" w:cs="Times New Roman"/>
          <w:rPrChange w:id="588" w:author="user67" w:date="2018-03-25T17:01:00Z">
            <w:rPr>
              <w:rFonts w:ascii="Times New Roman" w:eastAsia="Times New Roman" w:hAnsi="Times New Roman" w:cs="Times New Roman"/>
              <w:sz w:val="24"/>
              <w:szCs w:val="24"/>
            </w:rPr>
          </w:rPrChange>
        </w:rPr>
        <w:t>4.5. Расчетные показатели минимально</w:t>
      </w:r>
    </w:p>
    <w:p w:rsidR="00372B46" w:rsidRPr="00B13DA8" w:rsidRDefault="00506D6D" w:rsidP="00372B46">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89"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506D6D" w:rsidP="00372B46">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90" w:author="user67" w:date="2018-03-25T17:01:00Z">
            <w:rPr>
              <w:rFonts w:ascii="Times New Roman" w:eastAsia="Times New Roman" w:hAnsi="Times New Roman" w:cs="Times New Roman"/>
              <w:sz w:val="24"/>
              <w:szCs w:val="24"/>
            </w:rPr>
          </w:rPrChange>
        </w:rPr>
        <w:t>территориальной доступности объектов в области обработки,</w:t>
      </w:r>
    </w:p>
    <w:p w:rsidR="00372B46" w:rsidRPr="00B13DA8" w:rsidRDefault="00506D6D" w:rsidP="00372B46">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91" w:author="user67" w:date="2018-03-25T17:01:00Z">
            <w:rPr>
              <w:rFonts w:ascii="Times New Roman" w:eastAsia="Times New Roman" w:hAnsi="Times New Roman" w:cs="Times New Roman"/>
              <w:sz w:val="24"/>
              <w:szCs w:val="24"/>
            </w:rPr>
          </w:rPrChange>
        </w:rPr>
        <w:t>утилизации, обезвреживания, размещения</w:t>
      </w:r>
    </w:p>
    <w:p w:rsidR="00372B46" w:rsidRPr="00B13DA8" w:rsidRDefault="00506D6D" w:rsidP="00372B46">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92" w:author="user67" w:date="2018-03-25T17:01:00Z">
            <w:rPr>
              <w:rFonts w:ascii="Times New Roman" w:eastAsia="Times New Roman" w:hAnsi="Times New Roman" w:cs="Times New Roman"/>
              <w:sz w:val="24"/>
              <w:szCs w:val="24"/>
            </w:rPr>
          </w:rPrChange>
        </w:rPr>
        <w:t>твердых коммунальных отходов</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510"/>
        <w:gridCol w:w="2381"/>
        <w:gridCol w:w="2211"/>
        <w:gridCol w:w="1984"/>
        <w:gridCol w:w="1984"/>
      </w:tblGrid>
      <w:tr w:rsidR="00391755" w:rsidRPr="00B13DA8">
        <w:tc>
          <w:tcPr>
            <w:tcW w:w="510"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93" w:author="user67" w:date="2018-03-25T17:01:00Z">
                  <w:rPr>
                    <w:rFonts w:ascii="Times New Roman" w:eastAsia="Times New Roman" w:hAnsi="Times New Roman" w:cs="Times New Roman"/>
                    <w:sz w:val="24"/>
                    <w:szCs w:val="24"/>
                  </w:rPr>
                </w:rPrChange>
              </w:rPr>
              <w:t xml:space="preserve">N </w:t>
            </w:r>
            <w:proofErr w:type="spellStart"/>
            <w:proofErr w:type="gramStart"/>
            <w:r w:rsidRPr="00506D6D">
              <w:rPr>
                <w:rFonts w:ascii="Times New Roman" w:hAnsi="Times New Roman" w:cs="Times New Roman"/>
                <w:rPrChange w:id="594" w:author="user67" w:date="2018-03-25T17:01:00Z">
                  <w:rPr>
                    <w:rFonts w:ascii="Times New Roman" w:eastAsia="Times New Roman" w:hAnsi="Times New Roman" w:cs="Times New Roman"/>
                    <w:sz w:val="24"/>
                    <w:szCs w:val="24"/>
                  </w:rPr>
                </w:rPrChange>
              </w:rPr>
              <w:t>п</w:t>
            </w:r>
            <w:proofErr w:type="spellEnd"/>
            <w:proofErr w:type="gramEnd"/>
            <w:r w:rsidRPr="00506D6D">
              <w:rPr>
                <w:rFonts w:ascii="Times New Roman" w:hAnsi="Times New Roman" w:cs="Times New Roman"/>
                <w:rPrChange w:id="595" w:author="user67" w:date="2018-03-25T17:01:00Z">
                  <w:rPr>
                    <w:rFonts w:ascii="Times New Roman" w:eastAsia="Times New Roman" w:hAnsi="Times New Roman" w:cs="Times New Roman"/>
                    <w:sz w:val="24"/>
                    <w:szCs w:val="24"/>
                  </w:rPr>
                </w:rPrChange>
              </w:rPr>
              <w:t>/</w:t>
            </w:r>
            <w:proofErr w:type="spellStart"/>
            <w:r w:rsidRPr="00506D6D">
              <w:rPr>
                <w:rFonts w:ascii="Times New Roman" w:hAnsi="Times New Roman" w:cs="Times New Roman"/>
                <w:rPrChange w:id="596" w:author="user67" w:date="2018-03-25T17:01:00Z">
                  <w:rPr>
                    <w:rFonts w:ascii="Times New Roman" w:eastAsia="Times New Roman" w:hAnsi="Times New Roman" w:cs="Times New Roman"/>
                    <w:sz w:val="24"/>
                    <w:szCs w:val="24"/>
                  </w:rPr>
                </w:rPrChange>
              </w:rPr>
              <w:t>п</w:t>
            </w:r>
            <w:proofErr w:type="spellEnd"/>
          </w:p>
        </w:tc>
        <w:tc>
          <w:tcPr>
            <w:tcW w:w="238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97" w:author="user67" w:date="2018-03-25T17:01:00Z">
                  <w:rPr>
                    <w:rFonts w:ascii="Times New Roman" w:eastAsia="Times New Roman" w:hAnsi="Times New Roman" w:cs="Times New Roman"/>
                    <w:sz w:val="24"/>
                    <w:szCs w:val="24"/>
                  </w:rPr>
                </w:rPrChange>
              </w:rPr>
              <w:t>Наименование вида ОМЗ</w:t>
            </w: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98" w:author="user67" w:date="2018-03-25T17:01:00Z">
                  <w:rPr>
                    <w:rFonts w:ascii="Times New Roman" w:eastAsia="Times New Roman" w:hAnsi="Times New Roman" w:cs="Times New Roman"/>
                    <w:sz w:val="24"/>
                    <w:szCs w:val="24"/>
                  </w:rPr>
                </w:rPrChange>
              </w:rPr>
              <w:t>Наименование расчетного показателя ОМЗ, единица измерения</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599" w:author="user67" w:date="2018-03-25T17:01:00Z">
                  <w:rPr>
                    <w:rFonts w:ascii="Times New Roman" w:eastAsia="Times New Roman" w:hAnsi="Times New Roman" w:cs="Times New Roman"/>
                    <w:sz w:val="24"/>
                    <w:szCs w:val="24"/>
                  </w:rPr>
                </w:rPrChange>
              </w:rPr>
              <w:t>Расчетные показатели</w:t>
            </w:r>
          </w:p>
        </w:tc>
      </w:tr>
      <w:tr w:rsidR="00391755" w:rsidRPr="00B13DA8">
        <w:tc>
          <w:tcPr>
            <w:tcW w:w="510"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00" w:author="user67" w:date="2018-03-25T17:01:00Z">
                  <w:rPr>
                    <w:rFonts w:ascii="Times New Roman" w:eastAsia="Times New Roman" w:hAnsi="Times New Roman" w:cs="Times New Roman"/>
                    <w:sz w:val="24"/>
                    <w:szCs w:val="24"/>
                  </w:rPr>
                </w:rPrChange>
              </w:rPr>
              <w:t>1</w:t>
            </w:r>
          </w:p>
        </w:tc>
        <w:tc>
          <w:tcPr>
            <w:tcW w:w="2381"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01" w:author="user67" w:date="2018-03-25T17:01:00Z">
                  <w:rPr>
                    <w:rFonts w:ascii="Times New Roman" w:eastAsia="Times New Roman" w:hAnsi="Times New Roman" w:cs="Times New Roman"/>
                    <w:sz w:val="24"/>
                    <w:szCs w:val="24"/>
                  </w:rPr>
                </w:rPrChange>
              </w:rPr>
              <w:t>Полигоны твердых коммунальных отходов, объекты по обработке, утилизации, обезвреживанию и размещению твердых коммунальных отходов</w:t>
            </w:r>
          </w:p>
        </w:tc>
        <w:tc>
          <w:tcPr>
            <w:tcW w:w="2211"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02" w:author="user67" w:date="2018-03-25T17:01:00Z">
                  <w:rPr>
                    <w:rFonts w:ascii="Times New Roman" w:eastAsia="Times New Roman" w:hAnsi="Times New Roman" w:cs="Times New Roman"/>
                    <w:sz w:val="24"/>
                    <w:szCs w:val="24"/>
                  </w:rPr>
                </w:rPrChange>
              </w:rPr>
              <w:t xml:space="preserve">Размер земельного участка предприятия и сооружения по обработке, утилизации, обезвреживанию и размещению твердых коммунальных отходов, </w:t>
            </w:r>
            <w:proofErr w:type="gramStart"/>
            <w:r w:rsidRPr="00506D6D">
              <w:rPr>
                <w:rFonts w:ascii="Times New Roman" w:hAnsi="Times New Roman" w:cs="Times New Roman"/>
                <w:rPrChange w:id="603" w:author="user67" w:date="2018-03-25T17:01:00Z">
                  <w:rPr>
                    <w:rFonts w:ascii="Times New Roman" w:eastAsia="Times New Roman" w:hAnsi="Times New Roman" w:cs="Times New Roman"/>
                    <w:sz w:val="24"/>
                    <w:szCs w:val="24"/>
                  </w:rPr>
                </w:rPrChange>
              </w:rPr>
              <w:t>га</w:t>
            </w:r>
            <w:proofErr w:type="gramEnd"/>
            <w:r w:rsidRPr="00506D6D">
              <w:rPr>
                <w:rFonts w:ascii="Times New Roman" w:hAnsi="Times New Roman" w:cs="Times New Roman"/>
                <w:rPrChange w:id="604" w:author="user67" w:date="2018-03-25T17:01:00Z">
                  <w:rPr>
                    <w:rFonts w:ascii="Times New Roman" w:eastAsia="Times New Roman" w:hAnsi="Times New Roman" w:cs="Times New Roman"/>
                    <w:sz w:val="24"/>
                    <w:szCs w:val="24"/>
                  </w:rPr>
                </w:rPrChange>
              </w:rPr>
              <w:t>/1 тыс. тонн твердых коммунальных отходов в год</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05" w:author="user67" w:date="2018-03-25T17:01:00Z">
                  <w:rPr>
                    <w:rFonts w:ascii="Times New Roman" w:eastAsia="Times New Roman" w:hAnsi="Times New Roman" w:cs="Times New Roman"/>
                    <w:sz w:val="24"/>
                    <w:szCs w:val="24"/>
                  </w:rPr>
                </w:rPrChange>
              </w:rPr>
              <w:t>предприятия по промышленной обработке, утилизации, обезвреживанию и размещению твердых коммунальных отходов</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06"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07" w:author="user67" w:date="2018-03-25T17:01:00Z">
                  <w:rPr>
                    <w:rFonts w:ascii="Times New Roman" w:eastAsia="Times New Roman" w:hAnsi="Times New Roman" w:cs="Times New Roman"/>
                    <w:sz w:val="24"/>
                    <w:szCs w:val="24"/>
                  </w:rPr>
                </w:rPrChange>
              </w:rPr>
              <w:t>склады свежего компоста</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08"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09" w:author="user67" w:date="2018-03-25T17:01:00Z">
                  <w:rPr>
                    <w:rFonts w:ascii="Times New Roman" w:eastAsia="Times New Roman" w:hAnsi="Times New Roman" w:cs="Times New Roman"/>
                    <w:sz w:val="24"/>
                    <w:szCs w:val="24"/>
                  </w:rPr>
                </w:rPrChange>
              </w:rPr>
              <w:t>полигоны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0"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1" w:author="user67" w:date="2018-03-25T17:01:00Z">
                  <w:rPr>
                    <w:rFonts w:ascii="Times New Roman" w:eastAsia="Times New Roman" w:hAnsi="Times New Roman" w:cs="Times New Roman"/>
                    <w:sz w:val="24"/>
                    <w:szCs w:val="24"/>
                  </w:rPr>
                </w:rPrChange>
              </w:rPr>
              <w:t>поля компостирования</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2" w:author="user67" w:date="2018-03-25T17:01:00Z">
                  <w:rPr>
                    <w:rFonts w:ascii="Times New Roman" w:eastAsia="Times New Roman" w:hAnsi="Times New Roman" w:cs="Times New Roman"/>
                    <w:sz w:val="24"/>
                    <w:szCs w:val="24"/>
                  </w:rPr>
                </w:rPrChange>
              </w:rPr>
              <w:t>0,5 - 1</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3" w:author="user67" w:date="2018-03-25T17:01:00Z">
                  <w:rPr>
                    <w:rFonts w:ascii="Times New Roman" w:eastAsia="Times New Roman" w:hAnsi="Times New Roman" w:cs="Times New Roman"/>
                    <w:sz w:val="24"/>
                    <w:szCs w:val="24"/>
                  </w:rPr>
                </w:rPrChange>
              </w:rPr>
              <w:t>поля ассенизации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4" w:author="user67" w:date="2018-03-25T17:01:00Z">
                  <w:rPr>
                    <w:rFonts w:ascii="Times New Roman" w:eastAsia="Times New Roman" w:hAnsi="Times New Roman" w:cs="Times New Roman"/>
                    <w:sz w:val="24"/>
                    <w:szCs w:val="24"/>
                  </w:rPr>
                </w:rPrChange>
              </w:rPr>
              <w:t>2 - 4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5" w:author="user67" w:date="2018-03-25T17:01:00Z">
                  <w:rPr>
                    <w:rFonts w:ascii="Times New Roman" w:eastAsia="Times New Roman" w:hAnsi="Times New Roman" w:cs="Times New Roman"/>
                    <w:sz w:val="24"/>
                    <w:szCs w:val="24"/>
                  </w:rPr>
                </w:rPrChange>
              </w:rPr>
              <w:t>сливные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6" w:author="user67" w:date="2018-03-25T17:01:00Z">
                  <w:rPr>
                    <w:rFonts w:ascii="Times New Roman" w:eastAsia="Times New Roman" w:hAnsi="Times New Roman" w:cs="Times New Roman"/>
                    <w:sz w:val="24"/>
                    <w:szCs w:val="24"/>
                  </w:rPr>
                </w:rPrChange>
              </w:rPr>
              <w:t>0,02</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7" w:author="user67" w:date="2018-03-25T17:01:00Z">
                  <w:rPr>
                    <w:rFonts w:ascii="Times New Roman" w:eastAsia="Times New Roman" w:hAnsi="Times New Roman" w:cs="Times New Roman"/>
                    <w:sz w:val="24"/>
                    <w:szCs w:val="24"/>
                  </w:rPr>
                </w:rPrChange>
              </w:rPr>
              <w:t>мусороперегрузочные станции</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8" w:author="user67" w:date="2018-03-25T17:01:00Z">
                  <w:rPr>
                    <w:rFonts w:ascii="Times New Roman" w:eastAsia="Times New Roman" w:hAnsi="Times New Roman" w:cs="Times New Roman"/>
                    <w:sz w:val="24"/>
                    <w:szCs w:val="24"/>
                  </w:rPr>
                </w:rPrChange>
              </w:rPr>
              <w:t>0,04</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19" w:author="user67" w:date="2018-03-25T17:01:00Z">
                  <w:rPr>
                    <w:rFonts w:ascii="Times New Roman" w:eastAsia="Times New Roman" w:hAnsi="Times New Roman" w:cs="Times New Roman"/>
                    <w:sz w:val="24"/>
                    <w:szCs w:val="24"/>
                  </w:rPr>
                </w:rPrChange>
              </w:rPr>
              <w:t>поля складирования и захоронения обезвреженных осадков (по сухому веществу)</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20" w:author="user67" w:date="2018-03-25T17:01:00Z">
                  <w:rPr>
                    <w:rFonts w:ascii="Times New Roman" w:eastAsia="Times New Roman" w:hAnsi="Times New Roman" w:cs="Times New Roman"/>
                    <w:sz w:val="24"/>
                    <w:szCs w:val="24"/>
                  </w:rPr>
                </w:rPrChange>
              </w:rPr>
              <w:t>0,3</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21" w:author="user67" w:date="2018-03-25T17:01:00Z">
                  <w:rPr>
                    <w:rFonts w:ascii="Times New Roman" w:eastAsia="Times New Roman" w:hAnsi="Times New Roman" w:cs="Times New Roman"/>
                    <w:sz w:val="24"/>
                    <w:szCs w:val="24"/>
                  </w:rPr>
                </w:rPrChange>
              </w:rPr>
              <w:t>мусоросжигательные и мусороперерабатывающие объекты</w:t>
            </w:r>
          </w:p>
        </w:tc>
        <w:tc>
          <w:tcPr>
            <w:tcW w:w="198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22" w:author="user67" w:date="2018-03-25T17:01:00Z">
                  <w:rPr>
                    <w:rFonts w:ascii="Times New Roman" w:eastAsia="Times New Roman" w:hAnsi="Times New Roman" w:cs="Times New Roman"/>
                    <w:sz w:val="24"/>
                    <w:szCs w:val="24"/>
                  </w:rPr>
                </w:rPrChange>
              </w:rPr>
              <w:t>0,05</w:t>
            </w:r>
          </w:p>
        </w:tc>
      </w:tr>
      <w:tr w:rsidR="00391755" w:rsidRPr="00B13DA8">
        <w:tc>
          <w:tcPr>
            <w:tcW w:w="510"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381"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21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2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96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24" w:author="user67" w:date="2018-03-25T17:01:00Z">
                  <w:rPr>
                    <w:rFonts w:ascii="Times New Roman" w:eastAsia="Times New Roman" w:hAnsi="Times New Roman" w:cs="Times New Roman"/>
                    <w:sz w:val="24"/>
                    <w:szCs w:val="24"/>
                  </w:rPr>
                </w:rPrChange>
              </w:rPr>
              <w:t>не нормируется</w:t>
            </w:r>
          </w:p>
        </w:tc>
      </w:tr>
    </w:tbl>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sectPr w:rsidR="00391755" w:rsidRPr="00B13DA8" w:rsidSect="0090092E">
          <w:type w:val="nextColumn"/>
          <w:pgSz w:w="11905" w:h="16838"/>
          <w:pgMar w:top="567" w:right="567" w:bottom="567" w:left="567" w:header="0" w:footer="0" w:gutter="0"/>
          <w:cols w:space="720"/>
          <w:noEndnote/>
          <w:docGrid w:linePitch="299"/>
        </w:sect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72B46" w:rsidRPr="00B13DA8" w:rsidRDefault="00506D6D" w:rsidP="00372B46">
      <w:pPr>
        <w:autoSpaceDE w:val="0"/>
        <w:autoSpaceDN w:val="0"/>
        <w:adjustRightInd w:val="0"/>
        <w:spacing w:after="0" w:line="0" w:lineRule="atLeast"/>
        <w:jc w:val="center"/>
        <w:outlineLvl w:val="3"/>
        <w:rPr>
          <w:rFonts w:ascii="Times New Roman" w:hAnsi="Times New Roman" w:cs="Times New Roman"/>
        </w:rPr>
      </w:pPr>
      <w:r w:rsidRPr="00506D6D">
        <w:rPr>
          <w:rFonts w:ascii="Times New Roman" w:hAnsi="Times New Roman" w:cs="Times New Roman"/>
          <w:rPrChange w:id="625" w:author="user67" w:date="2018-03-25T17:01:00Z">
            <w:rPr>
              <w:rFonts w:ascii="Times New Roman" w:eastAsia="Times New Roman" w:hAnsi="Times New Roman" w:cs="Times New Roman"/>
              <w:sz w:val="24"/>
              <w:szCs w:val="24"/>
            </w:rPr>
          </w:rPrChange>
        </w:rPr>
        <w:t>4.6. Расчетные показатели минимально</w:t>
      </w:r>
    </w:p>
    <w:p w:rsidR="00372B46" w:rsidRPr="00B13DA8" w:rsidRDefault="00506D6D" w:rsidP="00372B46">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26" w:author="user67" w:date="2018-03-25T17:01:00Z">
            <w:rPr>
              <w:rFonts w:ascii="Times New Roman" w:eastAsia="Times New Roman" w:hAnsi="Times New Roman" w:cs="Times New Roman"/>
              <w:sz w:val="24"/>
              <w:szCs w:val="24"/>
            </w:rPr>
          </w:rPrChange>
        </w:rPr>
        <w:t>допустимого уровня обеспеченности и расчетные показатели максимально допустимого уровня</w:t>
      </w:r>
    </w:p>
    <w:p w:rsidR="00372B46" w:rsidRPr="00B13DA8" w:rsidRDefault="00506D6D" w:rsidP="00372B46">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27" w:author="user67" w:date="2018-03-25T17:01:00Z">
            <w:rPr>
              <w:rFonts w:ascii="Times New Roman" w:eastAsia="Times New Roman" w:hAnsi="Times New Roman" w:cs="Times New Roman"/>
              <w:sz w:val="24"/>
              <w:szCs w:val="24"/>
            </w:rPr>
          </w:rPrChange>
        </w:rPr>
        <w:t>территориальной доступности объектов для населения в иных</w:t>
      </w:r>
    </w:p>
    <w:p w:rsidR="00372B46" w:rsidRPr="00B13DA8" w:rsidRDefault="00506D6D" w:rsidP="00372B46">
      <w:pPr>
        <w:autoSpaceDE w:val="0"/>
        <w:autoSpaceDN w:val="0"/>
        <w:adjustRightInd w:val="0"/>
        <w:spacing w:after="0" w:line="0" w:lineRule="atLeast"/>
        <w:jc w:val="center"/>
        <w:rPr>
          <w:rFonts w:ascii="Times New Roman" w:hAnsi="Times New Roman" w:cs="Times New Roman"/>
        </w:rPr>
      </w:pPr>
      <w:proofErr w:type="gramStart"/>
      <w:r w:rsidRPr="00506D6D">
        <w:rPr>
          <w:rFonts w:ascii="Times New Roman" w:hAnsi="Times New Roman" w:cs="Times New Roman"/>
          <w:rPrChange w:id="628" w:author="user67" w:date="2018-03-25T17:01:00Z">
            <w:rPr>
              <w:rFonts w:ascii="Times New Roman" w:eastAsia="Times New Roman" w:hAnsi="Times New Roman" w:cs="Times New Roman"/>
              <w:sz w:val="24"/>
              <w:szCs w:val="24"/>
            </w:rPr>
          </w:rPrChange>
        </w:rPr>
        <w:t>областях</w:t>
      </w:r>
      <w:proofErr w:type="gramEnd"/>
      <w:r w:rsidRPr="00506D6D">
        <w:rPr>
          <w:rFonts w:ascii="Times New Roman" w:hAnsi="Times New Roman" w:cs="Times New Roman"/>
          <w:rPrChange w:id="629" w:author="user67" w:date="2018-03-25T17:01:00Z">
            <w:rPr>
              <w:rFonts w:ascii="Times New Roman" w:eastAsia="Times New Roman" w:hAnsi="Times New Roman" w:cs="Times New Roman"/>
              <w:sz w:val="24"/>
              <w:szCs w:val="24"/>
            </w:rPr>
          </w:rPrChange>
        </w:rPr>
        <w:t>, связанных с решением вопросов местного значения</w:t>
      </w:r>
    </w:p>
    <w:p w:rsidR="00372B46" w:rsidRPr="00B13DA8" w:rsidRDefault="00372B46" w:rsidP="00372B46">
      <w:pPr>
        <w:autoSpaceDE w:val="0"/>
        <w:autoSpaceDN w:val="0"/>
        <w:adjustRightInd w:val="0"/>
        <w:spacing w:after="0" w:line="0" w:lineRule="atLeast"/>
        <w:ind w:firstLine="540"/>
        <w:jc w:val="both"/>
        <w:rPr>
          <w:rFonts w:ascii="Times New Roman" w:hAnsi="Times New Roman" w:cs="Times New Roman"/>
        </w:rPr>
      </w:pP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bl>
      <w:tblPr>
        <w:tblW w:w="31615" w:type="dxa"/>
        <w:tblInd w:w="62" w:type="dxa"/>
        <w:tblLayout w:type="fixed"/>
        <w:tblCellMar>
          <w:top w:w="102" w:type="dxa"/>
          <w:left w:w="62" w:type="dxa"/>
          <w:bottom w:w="102" w:type="dxa"/>
          <w:right w:w="62" w:type="dxa"/>
        </w:tblCellMar>
        <w:tblLook w:val="0000"/>
      </w:tblPr>
      <w:tblGrid>
        <w:gridCol w:w="669"/>
        <w:gridCol w:w="7"/>
        <w:gridCol w:w="1414"/>
        <w:gridCol w:w="2305"/>
        <w:gridCol w:w="641"/>
        <w:gridCol w:w="914"/>
        <w:gridCol w:w="1248"/>
        <w:gridCol w:w="28"/>
        <w:gridCol w:w="3168"/>
        <w:gridCol w:w="36"/>
        <w:gridCol w:w="794"/>
        <w:gridCol w:w="564"/>
        <w:gridCol w:w="513"/>
        <w:gridCol w:w="737"/>
        <w:gridCol w:w="571"/>
        <w:gridCol w:w="3601"/>
        <w:gridCol w:w="717"/>
        <w:gridCol w:w="2885"/>
        <w:gridCol w:w="3601"/>
        <w:gridCol w:w="3601"/>
        <w:gridCol w:w="3601"/>
        <w:tblGridChange w:id="630">
          <w:tblGrid>
            <w:gridCol w:w="108"/>
            <w:gridCol w:w="669"/>
            <w:gridCol w:w="7"/>
            <w:gridCol w:w="1414"/>
            <w:gridCol w:w="2305"/>
            <w:gridCol w:w="641"/>
            <w:gridCol w:w="914"/>
            <w:gridCol w:w="1109"/>
            <w:gridCol w:w="139"/>
            <w:gridCol w:w="28"/>
            <w:gridCol w:w="3065"/>
            <w:gridCol w:w="103"/>
            <w:gridCol w:w="36"/>
            <w:gridCol w:w="794"/>
            <w:gridCol w:w="564"/>
            <w:gridCol w:w="513"/>
            <w:gridCol w:w="737"/>
            <w:gridCol w:w="459"/>
            <w:gridCol w:w="112"/>
            <w:gridCol w:w="3601"/>
            <w:gridCol w:w="717"/>
            <w:gridCol w:w="2885"/>
            <w:gridCol w:w="3601"/>
            <w:gridCol w:w="3601"/>
            <w:gridCol w:w="3601"/>
          </w:tblGrid>
        </w:tblGridChange>
      </w:tblGrid>
      <w:tr w:rsidR="00391755" w:rsidRPr="00B13DA8" w:rsidTr="006464E0">
        <w:trPr>
          <w:gridAfter w:val="6"/>
          <w:wAfter w:w="18006" w:type="dxa"/>
        </w:trPr>
        <w:tc>
          <w:tcPr>
            <w:tcW w:w="676"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31" w:author="user67" w:date="2018-03-25T17:01:00Z">
                  <w:rPr>
                    <w:rFonts w:ascii="Times New Roman" w:eastAsia="Times New Roman" w:hAnsi="Times New Roman" w:cs="Times New Roman"/>
                    <w:sz w:val="24"/>
                    <w:szCs w:val="24"/>
                  </w:rPr>
                </w:rPrChange>
              </w:rPr>
              <w:t xml:space="preserve">N </w:t>
            </w:r>
            <w:proofErr w:type="spellStart"/>
            <w:proofErr w:type="gramStart"/>
            <w:r w:rsidRPr="00506D6D">
              <w:rPr>
                <w:rFonts w:ascii="Times New Roman" w:hAnsi="Times New Roman" w:cs="Times New Roman"/>
                <w:rPrChange w:id="632" w:author="user67" w:date="2018-03-25T17:01:00Z">
                  <w:rPr>
                    <w:rFonts w:ascii="Times New Roman" w:eastAsia="Times New Roman" w:hAnsi="Times New Roman" w:cs="Times New Roman"/>
                    <w:sz w:val="24"/>
                    <w:szCs w:val="24"/>
                  </w:rPr>
                </w:rPrChange>
              </w:rPr>
              <w:t>п</w:t>
            </w:r>
            <w:proofErr w:type="spellEnd"/>
            <w:proofErr w:type="gramEnd"/>
            <w:r w:rsidRPr="00506D6D">
              <w:rPr>
                <w:rFonts w:ascii="Times New Roman" w:hAnsi="Times New Roman" w:cs="Times New Roman"/>
                <w:rPrChange w:id="633" w:author="user67" w:date="2018-03-25T17:01:00Z">
                  <w:rPr>
                    <w:rFonts w:ascii="Times New Roman" w:eastAsia="Times New Roman" w:hAnsi="Times New Roman" w:cs="Times New Roman"/>
                    <w:sz w:val="24"/>
                    <w:szCs w:val="24"/>
                  </w:rPr>
                </w:rPrChange>
              </w:rPr>
              <w:t>/</w:t>
            </w:r>
            <w:proofErr w:type="spellStart"/>
            <w:r w:rsidRPr="00506D6D">
              <w:rPr>
                <w:rFonts w:ascii="Times New Roman" w:hAnsi="Times New Roman" w:cs="Times New Roman"/>
                <w:rPrChange w:id="634" w:author="user67" w:date="2018-03-25T17:01:00Z">
                  <w:rPr>
                    <w:rFonts w:ascii="Times New Roman" w:eastAsia="Times New Roman" w:hAnsi="Times New Roman" w:cs="Times New Roman"/>
                    <w:sz w:val="24"/>
                    <w:szCs w:val="24"/>
                  </w:rPr>
                </w:rPrChange>
              </w:rPr>
              <w:t>п</w:t>
            </w:r>
            <w:proofErr w:type="spellEnd"/>
          </w:p>
        </w:tc>
        <w:tc>
          <w:tcPr>
            <w:tcW w:w="141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35" w:author="user67" w:date="2018-03-25T17:01:00Z">
                  <w:rPr>
                    <w:rFonts w:ascii="Times New Roman" w:eastAsia="Times New Roman" w:hAnsi="Times New Roman" w:cs="Times New Roman"/>
                    <w:sz w:val="24"/>
                    <w:szCs w:val="24"/>
                  </w:rPr>
                </w:rPrChange>
              </w:rPr>
              <w:t>Наименование вида объекта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36" w:author="user67" w:date="2018-03-25T17:01:00Z">
                  <w:rPr>
                    <w:rFonts w:ascii="Times New Roman" w:eastAsia="Times New Roman" w:hAnsi="Times New Roman" w:cs="Times New Roman"/>
                    <w:sz w:val="24"/>
                    <w:szCs w:val="24"/>
                  </w:rPr>
                </w:rPrChange>
              </w:rPr>
              <w:t>Тип расчетного показателя</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37" w:author="user67" w:date="2018-03-25T17:01:00Z">
                  <w:rPr>
                    <w:rFonts w:ascii="Times New Roman" w:eastAsia="Times New Roman" w:hAnsi="Times New Roman" w:cs="Times New Roman"/>
                    <w:sz w:val="24"/>
                    <w:szCs w:val="24"/>
                  </w:rPr>
                </w:rPrChange>
              </w:rPr>
              <w:t>Вид расчетного показателя</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38" w:author="user67" w:date="2018-03-25T17:01:00Z">
                  <w:rPr>
                    <w:rFonts w:ascii="Times New Roman" w:eastAsia="Times New Roman" w:hAnsi="Times New Roman" w:cs="Times New Roman"/>
                    <w:sz w:val="24"/>
                    <w:szCs w:val="24"/>
                  </w:rPr>
                </w:rPrChange>
              </w:rPr>
              <w:t>Наименование расчетного показателя, ед. измерения</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39" w:author="user67" w:date="2018-03-25T17:01:00Z">
                  <w:rPr>
                    <w:rFonts w:ascii="Times New Roman" w:eastAsia="Times New Roman" w:hAnsi="Times New Roman" w:cs="Times New Roman"/>
                    <w:sz w:val="24"/>
                    <w:szCs w:val="24"/>
                  </w:rPr>
                </w:rPrChange>
              </w:rPr>
              <w:t>Расчетные показатели</w:t>
            </w:r>
          </w:p>
        </w:tc>
      </w:tr>
      <w:tr w:rsidR="00391755" w:rsidRPr="00B13DA8" w:rsidTr="006464E0">
        <w:trPr>
          <w:gridAfter w:val="6"/>
          <w:wAfter w:w="18006" w:type="dxa"/>
        </w:trPr>
        <w:tc>
          <w:tcPr>
            <w:tcW w:w="676" w:type="dxa"/>
            <w:gridSpan w:val="2"/>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center"/>
              <w:outlineLvl w:val="0"/>
              <w:rPr>
                <w:rFonts w:ascii="Times New Roman" w:hAnsi="Times New Roman" w:cs="Times New Roman"/>
                <w:rPrChange w:id="640" w:author="user67" w:date="2018-03-25T17:01:00Z">
                  <w:rPr>
                    <w:rFonts w:ascii="Times New Roman" w:eastAsiaTheme="majorEastAsia" w:hAnsi="Times New Roman" w:cs="Times New Roman"/>
                    <w:b/>
                    <w:bCs/>
                    <w:color w:val="365F91" w:themeColor="accent1" w:themeShade="BF"/>
                    <w:sz w:val="28"/>
                    <w:szCs w:val="28"/>
                  </w:rPr>
                </w:rPrChange>
              </w:rPr>
            </w:pPr>
          </w:p>
        </w:tc>
        <w:tc>
          <w:tcPr>
            <w:tcW w:w="12933" w:type="dxa"/>
            <w:gridSpan w:val="13"/>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jc w:val="both"/>
              <w:outlineLvl w:val="0"/>
              <w:rPr>
                <w:rFonts w:ascii="Times New Roman" w:hAnsi="Times New Roman" w:cs="Times New Roman"/>
                <w:rPrChange w:id="641" w:author="user67" w:date="2018-03-25T17:01:00Z">
                  <w:rPr>
                    <w:rFonts w:ascii="Times New Roman" w:eastAsiaTheme="majorEastAsia" w:hAnsi="Times New Roman" w:cs="Times New Roman"/>
                    <w:b/>
                    <w:bCs/>
                    <w:color w:val="365F91" w:themeColor="accent1" w:themeShade="BF"/>
                    <w:sz w:val="28"/>
                    <w:szCs w:val="28"/>
                  </w:rPr>
                </w:rPrChange>
              </w:rPr>
            </w:pP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42" w:author="user67" w:date="2018-03-25T17:01:00Z">
                  <w:rPr>
                    <w:rFonts w:ascii="Times New Roman" w:eastAsia="Times New Roman" w:hAnsi="Times New Roman" w:cs="Times New Roman"/>
                    <w:sz w:val="24"/>
                    <w:szCs w:val="24"/>
                  </w:rPr>
                </w:rPrChange>
              </w:rPr>
              <w:t>1</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43" w:author="user67" w:date="2018-03-25T17:01:00Z">
                  <w:rPr>
                    <w:rFonts w:ascii="Times New Roman" w:eastAsia="Times New Roman" w:hAnsi="Times New Roman" w:cs="Times New Roman"/>
                    <w:sz w:val="24"/>
                    <w:szCs w:val="24"/>
                  </w:rPr>
                </w:rPrChange>
              </w:rPr>
              <w:t>Места погребения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4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45"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46" w:author="user67" w:date="2018-03-25T17:01:00Z">
                  <w:rPr>
                    <w:rFonts w:ascii="Times New Roman" w:eastAsia="Times New Roman" w:hAnsi="Times New Roman" w:cs="Times New Roman"/>
                    <w:sz w:val="24"/>
                    <w:szCs w:val="24"/>
                  </w:rPr>
                </w:rPrChange>
              </w:rPr>
              <w:t xml:space="preserve">Размер земельного участка, </w:t>
            </w:r>
            <w:proofErr w:type="gramStart"/>
            <w:r w:rsidRPr="00506D6D">
              <w:rPr>
                <w:rFonts w:ascii="Times New Roman" w:hAnsi="Times New Roman" w:cs="Times New Roman"/>
                <w:rPrChange w:id="647" w:author="user67" w:date="2018-03-25T17:01:00Z">
                  <w:rPr>
                    <w:rFonts w:ascii="Times New Roman" w:eastAsia="Times New Roman" w:hAnsi="Times New Roman" w:cs="Times New Roman"/>
                    <w:sz w:val="24"/>
                    <w:szCs w:val="24"/>
                  </w:rPr>
                </w:rPrChange>
              </w:rPr>
              <w:t>га</w:t>
            </w:r>
            <w:proofErr w:type="gramEnd"/>
            <w:r w:rsidRPr="00506D6D">
              <w:rPr>
                <w:rFonts w:ascii="Times New Roman" w:hAnsi="Times New Roman" w:cs="Times New Roman"/>
                <w:rPrChange w:id="648" w:author="user67" w:date="2018-03-25T17:01:00Z">
                  <w:rPr>
                    <w:rFonts w:ascii="Times New Roman" w:eastAsia="Times New Roman" w:hAnsi="Times New Roman" w:cs="Times New Roman"/>
                    <w:sz w:val="24"/>
                    <w:szCs w:val="24"/>
                  </w:rPr>
                </w:rPrChange>
              </w:rPr>
              <w:t xml:space="preserve"> на 1 тыс.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49" w:author="user67" w:date="2018-03-25T17:01:00Z">
                  <w:rPr>
                    <w:rFonts w:ascii="Times New Roman" w:eastAsia="Times New Roman" w:hAnsi="Times New Roman" w:cs="Times New Roman"/>
                    <w:sz w:val="24"/>
                    <w:szCs w:val="24"/>
                  </w:rPr>
                </w:rPrChange>
              </w:rPr>
              <w:t>Кладбища смешанного и традиционного захоронения - 0,24.</w:t>
            </w:r>
          </w:p>
          <w:p w:rsidR="00391755" w:rsidRPr="00B13DA8" w:rsidRDefault="00391755" w:rsidP="00391755">
            <w:pPr>
              <w:autoSpaceDE w:val="0"/>
              <w:autoSpaceDN w:val="0"/>
              <w:adjustRightInd w:val="0"/>
              <w:spacing w:after="0" w:line="0" w:lineRule="atLeast"/>
              <w:rPr>
                <w:rFonts w:ascii="Times New Roman" w:hAnsi="Times New Roman" w:cs="Times New Roman"/>
                <w:color w:val="FF0000"/>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50"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51"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52"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53" w:author="user67" w:date="2018-03-25T17:01:00Z">
                  <w:rPr>
                    <w:rFonts w:ascii="Times New Roman" w:eastAsia="Times New Roman" w:hAnsi="Times New Roman" w:cs="Times New Roman"/>
                    <w:sz w:val="24"/>
                    <w:szCs w:val="24"/>
                  </w:rPr>
                </w:rPrChange>
              </w:rPr>
              <w:t>2</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54" w:author="user67" w:date="2018-03-25T17:01:00Z">
                  <w:rPr>
                    <w:rFonts w:ascii="Times New Roman" w:eastAsia="Times New Roman" w:hAnsi="Times New Roman" w:cs="Times New Roman"/>
                    <w:sz w:val="24"/>
                    <w:szCs w:val="24"/>
                  </w:rPr>
                </w:rPrChange>
              </w:rPr>
              <w:t>Особо охраняемые природные территории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55"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56"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57"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58"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59"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60"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61"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62" w:author="user67" w:date="2018-03-25T17:01:00Z">
                  <w:rPr>
                    <w:rFonts w:ascii="Times New Roman" w:eastAsia="Times New Roman" w:hAnsi="Times New Roman" w:cs="Times New Roman"/>
                    <w:sz w:val="24"/>
                    <w:szCs w:val="24"/>
                  </w:rPr>
                </w:rPrChange>
              </w:rPr>
              <w:t>3</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63" w:author="user67" w:date="2018-03-25T17:01:00Z">
                  <w:rPr>
                    <w:rFonts w:ascii="Times New Roman" w:eastAsia="Times New Roman" w:hAnsi="Times New Roman" w:cs="Times New Roman"/>
                    <w:sz w:val="24"/>
                    <w:szCs w:val="24"/>
                  </w:rPr>
                </w:rPrChange>
              </w:rPr>
              <w:t>Объекты культурного наследия местного значения</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6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65" w:author="user67" w:date="2018-03-25T17:01:00Z">
                  <w:rPr>
                    <w:rFonts w:ascii="Times New Roman" w:eastAsia="Times New Roman" w:hAnsi="Times New Roman" w:cs="Times New Roman"/>
                    <w:sz w:val="24"/>
                    <w:szCs w:val="24"/>
                  </w:rPr>
                </w:rPrChange>
              </w:rPr>
              <w:t>-</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66"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67"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68"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69"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70"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71" w:author="user67" w:date="2018-03-25T17:01:00Z">
                  <w:rPr>
                    <w:rFonts w:ascii="Times New Roman" w:eastAsia="Times New Roman" w:hAnsi="Times New Roman" w:cs="Times New Roman"/>
                    <w:sz w:val="24"/>
                    <w:szCs w:val="24"/>
                  </w:rPr>
                </w:rPrChange>
              </w:rPr>
              <w:t>4</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72" w:author="user67" w:date="2018-03-25T17:01:00Z">
                  <w:rPr>
                    <w:rFonts w:ascii="Times New Roman" w:eastAsia="Times New Roman" w:hAnsi="Times New Roman" w:cs="Times New Roman"/>
                    <w:sz w:val="24"/>
                    <w:szCs w:val="24"/>
                  </w:rPr>
                </w:rPrChange>
              </w:rPr>
              <w:t xml:space="preserve">Объекты </w:t>
            </w:r>
            <w:r w:rsidRPr="00506D6D">
              <w:rPr>
                <w:rFonts w:ascii="Times New Roman" w:hAnsi="Times New Roman" w:cs="Times New Roman"/>
                <w:rPrChange w:id="673" w:author="user67" w:date="2018-03-25T17:01:00Z">
                  <w:rPr>
                    <w:rFonts w:ascii="Times New Roman" w:eastAsia="Times New Roman" w:hAnsi="Times New Roman" w:cs="Times New Roman"/>
                    <w:sz w:val="24"/>
                    <w:szCs w:val="24"/>
                  </w:rPr>
                </w:rPrChange>
              </w:rPr>
              <w:lastRenderedPageBreak/>
              <w:t>производственного назначения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74" w:author="user67" w:date="2018-03-25T17:01:00Z">
                  <w:rPr>
                    <w:rFonts w:ascii="Times New Roman" w:eastAsia="Times New Roman" w:hAnsi="Times New Roman" w:cs="Times New Roman"/>
                    <w:sz w:val="24"/>
                    <w:szCs w:val="24"/>
                  </w:rPr>
                </w:rPrChange>
              </w:rPr>
              <w:lastRenderedPageBreak/>
              <w:t xml:space="preserve">Расчетный показатель </w:t>
            </w:r>
            <w:r w:rsidRPr="00506D6D">
              <w:rPr>
                <w:rFonts w:ascii="Times New Roman" w:hAnsi="Times New Roman" w:cs="Times New Roman"/>
                <w:rPrChange w:id="675" w:author="user67" w:date="2018-03-25T17:01:00Z">
                  <w:rPr>
                    <w:rFonts w:ascii="Times New Roman" w:eastAsia="Times New Roman" w:hAnsi="Times New Roman" w:cs="Times New Roman"/>
                    <w:sz w:val="24"/>
                    <w:szCs w:val="24"/>
                  </w:rPr>
                </w:rPrChange>
              </w:rPr>
              <w:lastRenderedPageBreak/>
              <w:t>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76" w:author="user67" w:date="2018-03-25T17:01:00Z">
                  <w:rPr>
                    <w:rFonts w:ascii="Times New Roman" w:eastAsia="Times New Roman" w:hAnsi="Times New Roman" w:cs="Times New Roman"/>
                    <w:sz w:val="24"/>
                    <w:szCs w:val="24"/>
                  </w:rPr>
                </w:rPrChange>
              </w:rPr>
              <w:lastRenderedPageBreak/>
              <w:t xml:space="preserve">Расчетный </w:t>
            </w:r>
            <w:r w:rsidRPr="00506D6D">
              <w:rPr>
                <w:rFonts w:ascii="Times New Roman" w:hAnsi="Times New Roman" w:cs="Times New Roman"/>
                <w:rPrChange w:id="677" w:author="user67" w:date="2018-03-25T17:01:00Z">
                  <w:rPr>
                    <w:rFonts w:ascii="Times New Roman" w:eastAsia="Times New Roman" w:hAnsi="Times New Roman" w:cs="Times New Roman"/>
                    <w:sz w:val="24"/>
                    <w:szCs w:val="24"/>
                  </w:rPr>
                </w:rPrChange>
              </w:rPr>
              <w:lastRenderedPageBreak/>
              <w:t>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78" w:author="user67" w:date="2018-03-25T17:01:00Z">
                  <w:rPr>
                    <w:rFonts w:ascii="Times New Roman" w:eastAsia="Times New Roman" w:hAnsi="Times New Roman" w:cs="Times New Roman"/>
                    <w:sz w:val="24"/>
                    <w:szCs w:val="24"/>
                  </w:rPr>
                </w:rPrChange>
              </w:rPr>
              <w:lastRenderedPageBreak/>
              <w:t xml:space="preserve">Коэффициент застройки </w:t>
            </w:r>
            <w:r w:rsidRPr="00506D6D">
              <w:rPr>
                <w:rFonts w:ascii="Times New Roman" w:hAnsi="Times New Roman" w:cs="Times New Roman"/>
                <w:rPrChange w:id="679" w:author="user67" w:date="2018-03-25T17:01:00Z">
                  <w:rPr>
                    <w:rFonts w:ascii="Times New Roman" w:eastAsia="Times New Roman" w:hAnsi="Times New Roman" w:cs="Times New Roman"/>
                    <w:sz w:val="24"/>
                    <w:szCs w:val="24"/>
                  </w:rPr>
                </w:rPrChange>
              </w:rPr>
              <w:lastRenderedPageBreak/>
              <w:t>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80" w:author="user67" w:date="2018-03-25T17:01:00Z">
                  <w:rPr>
                    <w:rFonts w:ascii="Times New Roman" w:eastAsia="Times New Roman" w:hAnsi="Times New Roman" w:cs="Times New Roman"/>
                    <w:sz w:val="24"/>
                    <w:szCs w:val="24"/>
                  </w:rPr>
                </w:rPrChange>
              </w:rPr>
              <w:lastRenderedPageBreak/>
              <w:t>0,8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81" w:author="user67" w:date="2018-03-25T17:01:00Z">
                  <w:rPr>
                    <w:rFonts w:ascii="Times New Roman" w:eastAsia="Times New Roman" w:hAnsi="Times New Roman" w:cs="Times New Roman"/>
                    <w:sz w:val="24"/>
                    <w:szCs w:val="24"/>
                  </w:rPr>
                </w:rPrChange>
              </w:rPr>
              <w:t>Коэффициент плотности застройки промышленной зоны</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82"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8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8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85"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686" w:author="user67" w:date="2018-03-25T17:01:00Z">
                  <w:rPr>
                    <w:rFonts w:ascii="Times New Roman" w:eastAsia="Times New Roman" w:hAnsi="Times New Roman" w:cs="Times New Roman"/>
                    <w:sz w:val="24"/>
                    <w:szCs w:val="24"/>
                  </w:rPr>
                </w:rPrChange>
              </w:rPr>
              <w:t>5</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87" w:author="user67" w:date="2018-03-25T17:01:00Z">
                  <w:rPr>
                    <w:rFonts w:ascii="Times New Roman" w:eastAsia="Times New Roman" w:hAnsi="Times New Roman" w:cs="Times New Roman"/>
                    <w:sz w:val="24"/>
                    <w:szCs w:val="24"/>
                  </w:rPr>
                </w:rPrChange>
              </w:rPr>
              <w:t>Объекты пищевой промышленности и сельского хозяйства</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8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89"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интенсивности использования территории для размещения данного вида объектов</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90" w:author="user67" w:date="2018-03-25T17:01:00Z">
                  <w:rPr>
                    <w:rFonts w:ascii="Times New Roman" w:eastAsia="Times New Roman" w:hAnsi="Times New Roman" w:cs="Times New Roman"/>
                    <w:sz w:val="24"/>
                    <w:szCs w:val="24"/>
                  </w:rPr>
                </w:rPrChange>
              </w:rPr>
              <w:t>Минимальная плотность застройки земельных участков, %</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91" w:author="user67" w:date="2018-03-25T17:01:00Z">
                  <w:rPr>
                    <w:rFonts w:ascii="Times New Roman" w:eastAsia="Times New Roman" w:hAnsi="Times New Roman" w:cs="Times New Roman"/>
                    <w:sz w:val="24"/>
                    <w:szCs w:val="24"/>
                  </w:rPr>
                </w:rPrChange>
              </w:rPr>
              <w:t>По производству молока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92"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93" w:author="user67" w:date="2018-03-25T17:01:00Z">
                  <w:rPr>
                    <w:rFonts w:ascii="Times New Roman" w:eastAsia="Times New Roman" w:hAnsi="Times New Roman" w:cs="Times New Roman"/>
                    <w:sz w:val="24"/>
                    <w:szCs w:val="24"/>
                  </w:rPr>
                </w:rPrChange>
              </w:rPr>
              <w:t xml:space="preserve">По </w:t>
            </w:r>
            <w:proofErr w:type="spellStart"/>
            <w:r w:rsidRPr="00506D6D">
              <w:rPr>
                <w:rFonts w:ascii="Times New Roman" w:hAnsi="Times New Roman" w:cs="Times New Roman"/>
                <w:rPrChange w:id="694" w:author="user67" w:date="2018-03-25T17:01:00Z">
                  <w:rPr>
                    <w:rFonts w:ascii="Times New Roman" w:eastAsia="Times New Roman" w:hAnsi="Times New Roman" w:cs="Times New Roman"/>
                    <w:sz w:val="24"/>
                    <w:szCs w:val="24"/>
                  </w:rPr>
                </w:rPrChange>
              </w:rPr>
              <w:t>доращиванию</w:t>
            </w:r>
            <w:proofErr w:type="spellEnd"/>
            <w:r w:rsidRPr="00506D6D">
              <w:rPr>
                <w:rFonts w:ascii="Times New Roman" w:hAnsi="Times New Roman" w:cs="Times New Roman"/>
                <w:rPrChange w:id="695" w:author="user67" w:date="2018-03-25T17:01:00Z">
                  <w:rPr>
                    <w:rFonts w:ascii="Times New Roman" w:eastAsia="Times New Roman" w:hAnsi="Times New Roman" w:cs="Times New Roman"/>
                    <w:sz w:val="24"/>
                    <w:szCs w:val="24"/>
                  </w:rPr>
                </w:rPrChange>
              </w:rPr>
              <w:t xml:space="preserve"> и откорму крупного рогатого скота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96"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97" w:author="user67" w:date="2018-03-25T17:01:00Z">
                  <w:rPr>
                    <w:rFonts w:ascii="Times New Roman" w:eastAsia="Times New Roman" w:hAnsi="Times New Roman" w:cs="Times New Roman"/>
                    <w:sz w:val="24"/>
                    <w:szCs w:val="24"/>
                  </w:rPr>
                </w:rPrChange>
              </w:rPr>
              <w:t>По откорму свиней (с законченным производственным циклом)</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698"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proofErr w:type="gramStart"/>
            <w:r w:rsidRPr="00506D6D">
              <w:rPr>
                <w:rFonts w:ascii="Times New Roman" w:hAnsi="Times New Roman" w:cs="Times New Roman"/>
                <w:rPrChange w:id="699" w:author="user67" w:date="2018-03-25T17:01:00Z">
                  <w:rPr>
                    <w:rFonts w:ascii="Times New Roman" w:eastAsia="Times New Roman" w:hAnsi="Times New Roman" w:cs="Times New Roman"/>
                    <w:sz w:val="24"/>
                    <w:szCs w:val="24"/>
                  </w:rPr>
                </w:rPrChange>
              </w:rPr>
              <w:t>Птицеводческие яичного направления</w:t>
            </w:r>
            <w:proofErr w:type="gram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00" w:author="user67" w:date="2018-03-25T17:01:00Z">
                  <w:rPr>
                    <w:rFonts w:ascii="Times New Roman" w:eastAsia="Times New Roman" w:hAnsi="Times New Roman" w:cs="Times New Roman"/>
                    <w:sz w:val="24"/>
                    <w:szCs w:val="24"/>
                  </w:rPr>
                </w:rPrChange>
              </w:rPr>
              <w:t>27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proofErr w:type="gramStart"/>
            <w:r w:rsidRPr="00506D6D">
              <w:rPr>
                <w:rFonts w:ascii="Times New Roman" w:hAnsi="Times New Roman" w:cs="Times New Roman"/>
                <w:rPrChange w:id="701" w:author="user67" w:date="2018-03-25T17:01:00Z">
                  <w:rPr>
                    <w:rFonts w:ascii="Times New Roman" w:eastAsia="Times New Roman" w:hAnsi="Times New Roman" w:cs="Times New Roman"/>
                    <w:sz w:val="24"/>
                    <w:szCs w:val="24"/>
                  </w:rPr>
                </w:rPrChange>
              </w:rPr>
              <w:t>Птицеводческие мясного направления</w:t>
            </w:r>
            <w:proofErr w:type="gram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02" w:author="user67" w:date="2018-03-25T17:01:00Z">
                  <w:rPr>
                    <w:rFonts w:ascii="Times New Roman" w:eastAsia="Times New Roman" w:hAnsi="Times New Roman" w:cs="Times New Roman"/>
                    <w:sz w:val="24"/>
                    <w:szCs w:val="24"/>
                  </w:rPr>
                </w:rPrChange>
              </w:rPr>
              <w:t>25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0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0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05"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06" w:author="user67" w:date="2018-03-25T17:01:00Z">
                  <w:rPr>
                    <w:rFonts w:ascii="Times New Roman" w:eastAsia="Times New Roman" w:hAnsi="Times New Roman" w:cs="Times New Roman"/>
                    <w:sz w:val="24"/>
                    <w:szCs w:val="24"/>
                  </w:rPr>
                </w:rPrChange>
              </w:rPr>
              <w:t>6</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07" w:author="user67" w:date="2018-03-25T17:01:00Z">
                  <w:rPr>
                    <w:rFonts w:ascii="Times New Roman" w:eastAsia="Times New Roman" w:hAnsi="Times New Roman" w:cs="Times New Roman"/>
                    <w:sz w:val="24"/>
                    <w:szCs w:val="24"/>
                  </w:rPr>
                </w:rPrChange>
              </w:rPr>
              <w:t>Объекты туризма и рекреации</w:t>
            </w:r>
          </w:p>
        </w:tc>
        <w:tc>
          <w:tcPr>
            <w:tcW w:w="2946"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0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09" w:author="user67" w:date="2018-03-25T17:01:00Z">
                  <w:rPr>
                    <w:rFonts w:ascii="Times New Roman" w:eastAsia="Times New Roman" w:hAnsi="Times New Roman" w:cs="Times New Roman"/>
                    <w:sz w:val="24"/>
                    <w:szCs w:val="24"/>
                  </w:rPr>
                </w:rPrChange>
              </w:rPr>
              <w:t xml:space="preserve">Расчетный показатель минимально допустимого уровня интенсивности </w:t>
            </w:r>
            <w:r w:rsidRPr="00506D6D">
              <w:rPr>
                <w:rFonts w:ascii="Times New Roman" w:hAnsi="Times New Roman" w:cs="Times New Roman"/>
                <w:rPrChange w:id="710" w:author="user67" w:date="2018-03-25T17:01:00Z">
                  <w:rPr>
                    <w:rFonts w:ascii="Times New Roman" w:eastAsia="Times New Roman" w:hAnsi="Times New Roman" w:cs="Times New Roman"/>
                    <w:sz w:val="24"/>
                    <w:szCs w:val="24"/>
                  </w:rPr>
                </w:rPrChange>
              </w:rPr>
              <w:lastRenderedPageBreak/>
              <w:t>использования территории для размещения данного вида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11" w:author="user67" w:date="2018-03-25T17:01:00Z">
                  <w:rPr>
                    <w:rFonts w:ascii="Times New Roman" w:eastAsia="Times New Roman" w:hAnsi="Times New Roman" w:cs="Times New Roman"/>
                    <w:sz w:val="24"/>
                    <w:szCs w:val="24"/>
                  </w:rPr>
                </w:rPrChange>
              </w:rPr>
              <w:lastRenderedPageBreak/>
              <w:t>Уровень обеспеченности гостиницами, мест на 1000 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12"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13"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14"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15" w:author="user67" w:date="2018-03-25T17:01:00Z">
                  <w:rPr>
                    <w:rFonts w:ascii="Times New Roman" w:eastAsia="Times New Roman" w:hAnsi="Times New Roman" w:cs="Times New Roman"/>
                    <w:sz w:val="24"/>
                    <w:szCs w:val="24"/>
                  </w:rPr>
                </w:rPrChange>
              </w:rPr>
              <w:t>Автомобильным транспортом</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06D6D" w:rsidP="002538F3">
            <w:pPr>
              <w:autoSpaceDE w:val="0"/>
              <w:autoSpaceDN w:val="0"/>
              <w:adjustRightInd w:val="0"/>
              <w:spacing w:after="0" w:line="0" w:lineRule="atLeast"/>
              <w:jc w:val="center"/>
              <w:outlineLvl w:val="4"/>
              <w:rPr>
                <w:rFonts w:ascii="Times New Roman" w:hAnsi="Times New Roman" w:cs="Times New Roman"/>
              </w:rPr>
            </w:pPr>
            <w:r w:rsidRPr="00506D6D">
              <w:rPr>
                <w:rFonts w:ascii="Times New Roman" w:hAnsi="Times New Roman" w:cs="Times New Roman"/>
                <w:rPrChange w:id="716" w:author="user67" w:date="2018-03-25T17:01:00Z">
                  <w:rPr>
                    <w:rFonts w:ascii="Times New Roman" w:eastAsia="Times New Roman" w:hAnsi="Times New Roman" w:cs="Times New Roman"/>
                    <w:sz w:val="24"/>
                    <w:szCs w:val="24"/>
                  </w:rPr>
                </w:rPrChange>
              </w:rPr>
              <w:t xml:space="preserve">В области жилищного строительства на </w:t>
            </w:r>
            <w:proofErr w:type="spellStart"/>
            <w:r w:rsidRPr="00506D6D">
              <w:rPr>
                <w:rFonts w:ascii="Times New Roman" w:hAnsi="Times New Roman" w:cs="Times New Roman"/>
                <w:rPrChange w:id="717" w:author="user67" w:date="2018-03-25T17:01:00Z">
                  <w:rPr>
                    <w:rFonts w:ascii="Times New Roman" w:eastAsia="Times New Roman" w:hAnsi="Times New Roman" w:cs="Times New Roman"/>
                    <w:sz w:val="24"/>
                    <w:szCs w:val="24"/>
                  </w:rPr>
                </w:rPrChange>
              </w:rPr>
              <w:t>территориипоселений</w:t>
            </w:r>
            <w:proofErr w:type="spellEnd"/>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18" w:author="user67" w:date="2018-03-25T17:01:00Z">
                  <w:rPr>
                    <w:rFonts w:ascii="Times New Roman" w:eastAsia="Times New Roman" w:hAnsi="Times New Roman" w:cs="Times New Roman"/>
                    <w:sz w:val="24"/>
                    <w:szCs w:val="24"/>
                  </w:rPr>
                </w:rPrChange>
              </w:rPr>
              <w:t>7</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19" w:author="user67" w:date="2018-03-25T17:01:00Z">
                  <w:rPr>
                    <w:rFonts w:ascii="Times New Roman" w:eastAsia="Times New Roman" w:hAnsi="Times New Roman" w:cs="Times New Roman"/>
                    <w:sz w:val="24"/>
                    <w:szCs w:val="24"/>
                  </w:rPr>
                </w:rPrChange>
              </w:rPr>
              <w:t>Жилой квартал</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0"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1"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2" w:author="user67" w:date="2018-03-25T17:01:00Z">
                  <w:rPr>
                    <w:rFonts w:ascii="Times New Roman" w:eastAsia="Times New Roman" w:hAnsi="Times New Roman" w:cs="Times New Roman"/>
                    <w:sz w:val="24"/>
                    <w:szCs w:val="24"/>
                  </w:rPr>
                </w:rPrChange>
              </w:rPr>
              <w:t>Средняя жилищная обеспеченность, кв. м/чел.</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3" w:author="user67" w:date="2018-03-25T17:01:00Z">
                  <w:rPr>
                    <w:rFonts w:ascii="Times New Roman" w:eastAsia="Times New Roman" w:hAnsi="Times New Roman" w:cs="Times New Roman"/>
                    <w:sz w:val="24"/>
                    <w:szCs w:val="24"/>
                  </w:rPr>
                </w:rPrChange>
              </w:rPr>
              <w:t>24</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4" w:author="user67" w:date="2018-03-25T17:01:00Z">
                  <w:rPr>
                    <w:rFonts w:ascii="Times New Roman" w:eastAsia="Times New Roman" w:hAnsi="Times New Roman" w:cs="Times New Roman"/>
                    <w:sz w:val="24"/>
                    <w:szCs w:val="24"/>
                  </w:rPr>
                </w:rPrChange>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proofErr w:type="spellStart"/>
            <w:r w:rsidRPr="00506D6D">
              <w:rPr>
                <w:rFonts w:ascii="Times New Roman" w:hAnsi="Times New Roman" w:cs="Times New Roman"/>
                <w:rPrChange w:id="725" w:author="user67" w:date="2018-03-25T17:01:00Z">
                  <w:rPr>
                    <w:rFonts w:ascii="Times New Roman" w:eastAsia="Times New Roman" w:hAnsi="Times New Roman" w:cs="Times New Roman"/>
                    <w:sz w:val="24"/>
                    <w:szCs w:val="24"/>
                  </w:rPr>
                </w:rPrChange>
              </w:rPr>
              <w:t>высококомфортное</w:t>
            </w:r>
            <w:proofErr w:type="spellEnd"/>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6" w:author="user67" w:date="2018-03-25T17:01:00Z">
                  <w:rPr>
                    <w:rFonts w:ascii="Times New Roman" w:eastAsia="Times New Roman" w:hAnsi="Times New Roman" w:cs="Times New Roman"/>
                    <w:sz w:val="24"/>
                    <w:szCs w:val="24"/>
                  </w:rPr>
                </w:rPrChange>
              </w:rPr>
              <w:t>от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7" w:author="user67" w:date="2018-03-25T17:01:00Z">
                  <w:rPr>
                    <w:rFonts w:ascii="Times New Roman" w:eastAsia="Times New Roman" w:hAnsi="Times New Roman" w:cs="Times New Roman"/>
                    <w:sz w:val="24"/>
                    <w:szCs w:val="24"/>
                  </w:rPr>
                </w:rPrChange>
              </w:rPr>
              <w:t>комфортное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8" w:author="user67" w:date="2018-03-25T17:01:00Z">
                  <w:rPr>
                    <w:rFonts w:ascii="Times New Roman" w:eastAsia="Times New Roman" w:hAnsi="Times New Roman" w:cs="Times New Roman"/>
                    <w:sz w:val="24"/>
                    <w:szCs w:val="24"/>
                  </w:rPr>
                </w:rPrChange>
              </w:rPr>
              <w:t>от 30 до 40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29" w:author="user67" w:date="2018-03-25T17:01:00Z">
                  <w:rPr>
                    <w:rFonts w:ascii="Times New Roman" w:eastAsia="Times New Roman" w:hAnsi="Times New Roman" w:cs="Times New Roman"/>
                    <w:sz w:val="24"/>
                    <w:szCs w:val="24"/>
                  </w:rPr>
                </w:rPrChange>
              </w:rPr>
              <w:t>массовое</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30" w:author="user67" w:date="2018-03-25T17:01:00Z">
                  <w:rPr>
                    <w:rFonts w:ascii="Times New Roman" w:eastAsia="Times New Roman" w:hAnsi="Times New Roman" w:cs="Times New Roman"/>
                    <w:sz w:val="24"/>
                    <w:szCs w:val="24"/>
                  </w:rPr>
                </w:rPrChange>
              </w:rPr>
              <w:t>от 24 до 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31" w:author="user67" w:date="2018-03-25T17:01:00Z">
                  <w:rPr>
                    <w:rFonts w:ascii="Times New Roman" w:eastAsia="Times New Roman" w:hAnsi="Times New Roman" w:cs="Times New Roman"/>
                    <w:sz w:val="24"/>
                    <w:szCs w:val="24"/>
                  </w:rPr>
                </w:rPrChange>
              </w:rPr>
              <w:t>Расчетный показатель максимальной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32" w:author="user67" w:date="2018-03-25T17:01:00Z">
                  <w:rPr>
                    <w:rFonts w:ascii="Times New Roman" w:eastAsia="Times New Roman" w:hAnsi="Times New Roman" w:cs="Times New Roman"/>
                    <w:sz w:val="24"/>
                    <w:szCs w:val="24"/>
                  </w:rPr>
                </w:rPrChange>
              </w:rPr>
              <w:t>Плотность населения в границах квартала, чел./</w:t>
            </w:r>
            <w:proofErr w:type="gramStart"/>
            <w:r w:rsidRPr="00506D6D">
              <w:rPr>
                <w:rFonts w:ascii="Times New Roman" w:hAnsi="Times New Roman" w:cs="Times New Roman"/>
                <w:rPrChange w:id="733" w:author="user67" w:date="2018-03-25T17:01:00Z">
                  <w:rPr>
                    <w:rFonts w:ascii="Times New Roman" w:eastAsia="Times New Roman" w:hAnsi="Times New Roman" w:cs="Times New Roman"/>
                    <w:sz w:val="24"/>
                    <w:szCs w:val="24"/>
                  </w:rPr>
                </w:rPrChange>
              </w:rPr>
              <w:t>га</w:t>
            </w:r>
            <w:proofErr w:type="gramEnd"/>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34" w:author="user67" w:date="2018-03-25T17:01:00Z">
                  <w:rPr>
                    <w:rFonts w:ascii="Times New Roman" w:eastAsia="Times New Roman" w:hAnsi="Times New Roman" w:cs="Times New Roman"/>
                    <w:sz w:val="24"/>
                    <w:szCs w:val="24"/>
                  </w:rPr>
                </w:rPrChange>
              </w:rPr>
              <w:t>тип застройки</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35" w:author="user67" w:date="2018-03-25T17:01:00Z">
                  <w:rPr>
                    <w:rFonts w:ascii="Times New Roman" w:eastAsia="Times New Roman" w:hAnsi="Times New Roman" w:cs="Times New Roman"/>
                    <w:sz w:val="24"/>
                    <w:szCs w:val="24"/>
                  </w:rPr>
                </w:rPrChange>
              </w:rPr>
              <w:t>расчетная плотность населения, чел./</w:t>
            </w:r>
            <w:proofErr w:type="gramStart"/>
            <w:r w:rsidRPr="00506D6D">
              <w:rPr>
                <w:rFonts w:ascii="Times New Roman" w:hAnsi="Times New Roman" w:cs="Times New Roman"/>
                <w:rPrChange w:id="736" w:author="user67" w:date="2018-03-25T17:01:00Z">
                  <w:rPr>
                    <w:rFonts w:ascii="Times New Roman" w:eastAsia="Times New Roman" w:hAnsi="Times New Roman" w:cs="Times New Roman"/>
                    <w:sz w:val="24"/>
                    <w:szCs w:val="24"/>
                  </w:rPr>
                </w:rPrChange>
              </w:rPr>
              <w:t>га</w:t>
            </w:r>
            <w:proofErr w:type="gramEnd"/>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37" w:author="user67" w:date="2018-03-25T17:01:00Z">
                  <w:rPr>
                    <w:rFonts w:ascii="Times New Roman" w:eastAsia="Times New Roman" w:hAnsi="Times New Roman" w:cs="Times New Roman"/>
                    <w:sz w:val="24"/>
                    <w:szCs w:val="24"/>
                  </w:rPr>
                </w:rPrChange>
              </w:rPr>
              <w:t>блокированная</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38"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39" w:author="user67" w:date="2018-03-25T17:01:00Z">
                  <w:rPr>
                    <w:rFonts w:ascii="Times New Roman" w:eastAsia="Times New Roman" w:hAnsi="Times New Roman" w:cs="Times New Roman"/>
                    <w:sz w:val="24"/>
                    <w:szCs w:val="24"/>
                  </w:rPr>
                </w:rPrChange>
              </w:rPr>
              <w:t>малоэтажная застройка</w:t>
            </w:r>
          </w:p>
        </w:tc>
        <w:tc>
          <w:tcPr>
            <w:tcW w:w="130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40" w:author="user67" w:date="2018-03-25T17:01:00Z">
                  <w:rPr>
                    <w:rFonts w:ascii="Times New Roman" w:eastAsia="Times New Roman" w:hAnsi="Times New Roman" w:cs="Times New Roman"/>
                    <w:sz w:val="24"/>
                    <w:szCs w:val="24"/>
                  </w:rPr>
                </w:rPrChange>
              </w:rPr>
              <w:t>250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41"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42"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43"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744" w:author="user67" w:date="2018-03-25T17:01:00Z">
                  <w:rPr>
                    <w:rFonts w:ascii="Times New Roman" w:eastAsia="Times New Roman" w:hAnsi="Times New Roman" w:cs="Times New Roman"/>
                    <w:sz w:val="24"/>
                    <w:szCs w:val="24"/>
                  </w:rPr>
                </w:rPrChange>
              </w:rPr>
              <w:t>Примечания:</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745" w:author="user67" w:date="2018-03-25T17:01:00Z">
                  <w:rPr>
                    <w:rFonts w:ascii="Times New Roman" w:eastAsia="Times New Roman" w:hAnsi="Times New Roman" w:cs="Times New Roman"/>
                    <w:sz w:val="24"/>
                    <w:szCs w:val="24"/>
                  </w:rPr>
                </w:rPrChange>
              </w:rPr>
              <w:t>1. Показатель приведен с учетом средней расчетной жилищной обеспеченности 24 кв. м/чел. в многоквартирной жилой застройке.</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746" w:author="user67" w:date="2018-03-25T17:01:00Z">
                  <w:rPr>
                    <w:rFonts w:ascii="Times New Roman" w:eastAsia="Times New Roman" w:hAnsi="Times New Roman" w:cs="Times New Roman"/>
                    <w:sz w:val="24"/>
                    <w:szCs w:val="24"/>
                  </w:rPr>
                </w:rPrChange>
              </w:rPr>
              <w:t>2. В условиях реконструкции плотность застройки может увеличиваться не более чем на 10% при наличии соответствующего обоснования.</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747" w:author="user67" w:date="2018-03-25T17:01:00Z">
                  <w:rPr>
                    <w:rFonts w:ascii="Times New Roman" w:eastAsia="Times New Roman" w:hAnsi="Times New Roman" w:cs="Times New Roman"/>
                    <w:sz w:val="24"/>
                    <w:szCs w:val="24"/>
                  </w:rPr>
                </w:rPrChange>
              </w:rPr>
              <w:t xml:space="preserve">3. Размеры земельных участков индивидуальной жилой застройки, </w:t>
            </w:r>
            <w:proofErr w:type="spellStart"/>
            <w:r w:rsidRPr="00506D6D">
              <w:rPr>
                <w:rFonts w:ascii="Times New Roman" w:hAnsi="Times New Roman" w:cs="Times New Roman"/>
                <w:rPrChange w:id="748" w:author="user67" w:date="2018-03-25T17:01:00Z">
                  <w:rPr>
                    <w:rFonts w:ascii="Times New Roman" w:eastAsia="Times New Roman" w:hAnsi="Times New Roman" w:cs="Times New Roman"/>
                    <w:sz w:val="24"/>
                    <w:szCs w:val="24"/>
                  </w:rPr>
                </w:rPrChange>
              </w:rPr>
              <w:t>приквартирных</w:t>
            </w:r>
            <w:proofErr w:type="spellEnd"/>
            <w:r w:rsidRPr="00506D6D">
              <w:rPr>
                <w:rFonts w:ascii="Times New Roman" w:hAnsi="Times New Roman" w:cs="Times New Roman"/>
                <w:rPrChange w:id="749" w:author="user67" w:date="2018-03-25T17:01:00Z">
                  <w:rPr>
                    <w:rFonts w:ascii="Times New Roman" w:eastAsia="Times New Roman" w:hAnsi="Times New Roman" w:cs="Times New Roman"/>
                    <w:sz w:val="24"/>
                    <w:szCs w:val="24"/>
                  </w:rPr>
                </w:rPrChange>
              </w:rPr>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750" w:author="user67" w:date="2018-03-25T17:01:00Z">
                  <w:rPr>
                    <w:rFonts w:ascii="Times New Roman" w:eastAsia="Times New Roman" w:hAnsi="Times New Roman" w:cs="Times New Roman"/>
                    <w:sz w:val="24"/>
                    <w:szCs w:val="24"/>
                  </w:rPr>
                </w:rPrChange>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51" w:author="user67" w:date="2018-03-25T17:01:00Z">
                  <w:rPr>
                    <w:rFonts w:ascii="Times New Roman" w:eastAsia="Times New Roman" w:hAnsi="Times New Roman" w:cs="Times New Roman"/>
                    <w:sz w:val="24"/>
                    <w:szCs w:val="24"/>
                  </w:rPr>
                </w:rPrChange>
              </w:rPr>
              <w:lastRenderedPageBreak/>
              <w:t>8</w:t>
            </w:r>
          </w:p>
        </w:tc>
        <w:tc>
          <w:tcPr>
            <w:tcW w:w="1414" w:type="dxa"/>
            <w:vMerge w:val="restart"/>
            <w:tcBorders>
              <w:top w:val="single" w:sz="4" w:space="0" w:color="auto"/>
              <w:left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52" w:author="user67" w:date="2018-03-25T17:01:00Z">
                  <w:rPr>
                    <w:rFonts w:ascii="Times New Roman" w:eastAsia="Times New Roman" w:hAnsi="Times New Roman" w:cs="Times New Roman"/>
                    <w:sz w:val="24"/>
                    <w:szCs w:val="24"/>
                  </w:rPr>
                </w:rPrChange>
              </w:rPr>
              <w:t>Площадки общего пользования различного функционального назначения</w:t>
            </w:r>
          </w:p>
        </w:tc>
        <w:tc>
          <w:tcPr>
            <w:tcW w:w="2946" w:type="dxa"/>
            <w:gridSpan w:val="2"/>
            <w:vMerge w:val="restart"/>
            <w:tcBorders>
              <w:top w:val="single" w:sz="4" w:space="0" w:color="auto"/>
              <w:left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5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5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55"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56" w:author="user67" w:date="2018-03-25T17:01:00Z">
                  <w:rPr>
                    <w:rFonts w:ascii="Times New Roman" w:eastAsia="Times New Roman" w:hAnsi="Times New Roman" w:cs="Times New Roman"/>
                    <w:sz w:val="24"/>
                    <w:szCs w:val="24"/>
                  </w:rPr>
                </w:rPrChange>
              </w:rPr>
              <w:t>-</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7"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8"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759"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6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61" w:author="user67" w:date="2018-03-25T17:01:00Z">
                  <w:rPr>
                    <w:rFonts w:ascii="Times New Roman" w:eastAsia="Times New Roman" w:hAnsi="Times New Roman" w:cs="Times New Roman"/>
                    <w:sz w:val="24"/>
                    <w:szCs w:val="24"/>
                  </w:rPr>
                </w:rPrChange>
              </w:rPr>
              <w:t xml:space="preserve">Удельный размер площадок общего пользования различного назначения, </w:t>
            </w:r>
            <w:proofErr w:type="spellStart"/>
            <w:r w:rsidRPr="00506D6D">
              <w:rPr>
                <w:rFonts w:ascii="Times New Roman" w:hAnsi="Times New Roman" w:cs="Times New Roman"/>
                <w:rPrChange w:id="762" w:author="user67" w:date="2018-03-25T17:01:00Z">
                  <w:rPr>
                    <w:rFonts w:ascii="Times New Roman" w:eastAsia="Times New Roman" w:hAnsi="Times New Roman" w:cs="Times New Roman"/>
                    <w:sz w:val="24"/>
                    <w:szCs w:val="24"/>
                  </w:rPr>
                </w:rPrChange>
              </w:rPr>
              <w:t>машино-место</w:t>
            </w:r>
            <w:proofErr w:type="spellEnd"/>
            <w:r w:rsidRPr="00506D6D">
              <w:rPr>
                <w:rFonts w:ascii="Times New Roman" w:hAnsi="Times New Roman" w:cs="Times New Roman"/>
                <w:rPrChange w:id="763" w:author="user67" w:date="2018-03-25T17:01:00Z">
                  <w:rPr>
                    <w:rFonts w:ascii="Times New Roman" w:eastAsia="Times New Roman" w:hAnsi="Times New Roman" w:cs="Times New Roman"/>
                    <w:sz w:val="24"/>
                    <w:szCs w:val="24"/>
                  </w:rPr>
                </w:rPrChange>
              </w:rPr>
              <w:t>/ квартира</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64" w:author="user67" w:date="2018-03-25T17:01:00Z">
                  <w:rPr>
                    <w:rFonts w:ascii="Times New Roman" w:eastAsia="Times New Roman" w:hAnsi="Times New Roman" w:cs="Times New Roman"/>
                    <w:sz w:val="24"/>
                    <w:szCs w:val="24"/>
                  </w:rPr>
                </w:rPrChange>
              </w:rPr>
              <w:t>Для квартир площадью менее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65" w:author="user67" w:date="2018-03-25T17:01:00Z">
                  <w:rPr>
                    <w:rFonts w:ascii="Times New Roman" w:eastAsia="Times New Roman" w:hAnsi="Times New Roman" w:cs="Times New Roman"/>
                    <w:sz w:val="24"/>
                    <w:szCs w:val="24"/>
                  </w:rPr>
                </w:rPrChange>
              </w:rPr>
              <w:t>0,5</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66" w:author="user67" w:date="2018-03-25T17:01:00Z">
                  <w:rPr>
                    <w:rFonts w:ascii="Times New Roman" w:eastAsia="Times New Roman" w:hAnsi="Times New Roman" w:cs="Times New Roman"/>
                    <w:sz w:val="24"/>
                    <w:szCs w:val="24"/>
                  </w:rPr>
                </w:rPrChange>
              </w:rPr>
              <w:t>Для квартир площадью более 40 кв. м</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67"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68" w:author="user67" w:date="2018-03-25T17:01:00Z">
                  <w:rPr>
                    <w:rFonts w:ascii="Times New Roman" w:eastAsia="Times New Roman" w:hAnsi="Times New Roman" w:cs="Times New Roman"/>
                    <w:sz w:val="24"/>
                    <w:szCs w:val="24"/>
                  </w:rPr>
                </w:rPrChange>
              </w:rPr>
              <w:t xml:space="preserve">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w:t>
            </w:r>
            <w:r w:rsidRPr="00506D6D">
              <w:rPr>
                <w:rFonts w:ascii="Times New Roman" w:hAnsi="Times New Roman" w:cs="Times New Roman"/>
                <w:rPrChange w:id="769" w:author="user67" w:date="2018-03-25T17:01:00Z">
                  <w:rPr>
                    <w:rFonts w:ascii="Times New Roman" w:eastAsia="Times New Roman" w:hAnsi="Times New Roman" w:cs="Times New Roman"/>
                    <w:sz w:val="24"/>
                    <w:szCs w:val="24"/>
                  </w:rPr>
                </w:rPrChange>
              </w:rPr>
              <w:lastRenderedPageBreak/>
              <w:t>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391755" w:rsidRPr="00B13DA8" w:rsidTr="006464E0">
        <w:trPr>
          <w:gridAfter w:val="6"/>
          <w:wAfter w:w="18006" w:type="dxa"/>
        </w:trPr>
        <w:tc>
          <w:tcPr>
            <w:tcW w:w="676" w:type="dxa"/>
            <w:gridSpan w:val="2"/>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94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0"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микрорайона (квартала)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1"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2" w:author="user67" w:date="2018-03-25T17:01:00Z">
                  <w:rPr>
                    <w:rFonts w:ascii="Times New Roman" w:eastAsia="Times New Roman" w:hAnsi="Times New Roman" w:cs="Times New Roman"/>
                    <w:sz w:val="24"/>
                    <w:szCs w:val="24"/>
                  </w:rPr>
                </w:rPrChange>
              </w:rPr>
              <w:t>озеленение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3" w:author="user67" w:date="2018-03-25T17:01:00Z">
                  <w:rPr>
                    <w:rFonts w:ascii="Times New Roman" w:eastAsia="Times New Roman" w:hAnsi="Times New Roman" w:cs="Times New Roman"/>
                    <w:sz w:val="24"/>
                    <w:szCs w:val="24"/>
                  </w:rPr>
                </w:rPrChange>
              </w:rPr>
              <w:t>6</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4"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в границах земельного участка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5" w:author="user67" w:date="2018-03-25T17:01:00Z">
                  <w:rPr>
                    <w:rFonts w:ascii="Times New Roman" w:eastAsia="Times New Roman" w:hAnsi="Times New Roman" w:cs="Times New Roman"/>
                    <w:sz w:val="24"/>
                    <w:szCs w:val="24"/>
                  </w:rPr>
                </w:rPrChange>
              </w:rPr>
              <w:t>Удельный размер площадок общего пользования различного назначения, кв. м/чел.</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6"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7"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8"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79" w:author="user67" w:date="2018-03-25T17:01:00Z">
                  <w:rPr>
                    <w:rFonts w:ascii="Times New Roman" w:eastAsia="Times New Roman" w:hAnsi="Times New Roman" w:cs="Times New Roman"/>
                    <w:sz w:val="24"/>
                    <w:szCs w:val="24"/>
                  </w:rPr>
                </w:rPrChange>
              </w:rPr>
              <w:t>0,7</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0"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1" w:author="user67" w:date="2018-03-25T17:01:00Z">
                  <w:rPr>
                    <w:rFonts w:ascii="Times New Roman" w:eastAsia="Times New Roman" w:hAnsi="Times New Roman" w:cs="Times New Roman"/>
                    <w:sz w:val="24"/>
                    <w:szCs w:val="24"/>
                  </w:rPr>
                </w:rPrChange>
              </w:rPr>
              <w:t>0,1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2" w:author="user67" w:date="2018-03-25T17:01:00Z">
                  <w:rPr>
                    <w:rFonts w:ascii="Times New Roman" w:eastAsia="Times New Roman" w:hAnsi="Times New Roman" w:cs="Times New Roman"/>
                    <w:sz w:val="24"/>
                    <w:szCs w:val="24"/>
                  </w:rPr>
                </w:rPrChange>
              </w:rPr>
              <w:t>физкультурно-спортивные площадки и сооружения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3" w:author="user67" w:date="2018-03-25T17:01:00Z">
                  <w:rPr>
                    <w:rFonts w:ascii="Times New Roman" w:eastAsia="Times New Roman" w:hAnsi="Times New Roman" w:cs="Times New Roman"/>
                    <w:sz w:val="24"/>
                    <w:szCs w:val="24"/>
                  </w:rPr>
                </w:rPrChange>
              </w:rPr>
              <w:t>1</w:t>
            </w:r>
          </w:p>
        </w:tc>
      </w:tr>
      <w:tr w:rsidR="00391755" w:rsidRPr="00B13DA8" w:rsidTr="006464E0">
        <w:trPr>
          <w:gridAfter w:val="6"/>
          <w:wAfter w:w="18006" w:type="dxa"/>
        </w:trPr>
        <w:tc>
          <w:tcPr>
            <w:tcW w:w="676" w:type="dxa"/>
            <w:gridSpan w:val="2"/>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4"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5" w:author="user67" w:date="2018-03-25T17:01:00Z">
                  <w:rPr>
                    <w:rFonts w:ascii="Times New Roman" w:eastAsia="Times New Roman" w:hAnsi="Times New Roman" w:cs="Times New Roman"/>
                    <w:sz w:val="24"/>
                    <w:szCs w:val="24"/>
                  </w:rPr>
                </w:rPrChange>
              </w:rPr>
              <w:t>0,06</w:t>
            </w:r>
          </w:p>
        </w:tc>
      </w:tr>
      <w:tr w:rsidR="00391755"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6" w:author="user67" w:date="2018-03-25T17:01:00Z">
                  <w:rPr>
                    <w:rFonts w:ascii="Times New Roman" w:eastAsia="Times New Roman" w:hAnsi="Times New Roman" w:cs="Times New Roman"/>
                    <w:sz w:val="24"/>
                    <w:szCs w:val="24"/>
                  </w:rPr>
                </w:rPrChange>
              </w:rPr>
              <w:t xml:space="preserve">Расчетный показатель максимально допустимого </w:t>
            </w:r>
            <w:r w:rsidRPr="00506D6D">
              <w:rPr>
                <w:rFonts w:ascii="Times New Roman" w:hAnsi="Times New Roman" w:cs="Times New Roman"/>
                <w:rPrChange w:id="787" w:author="user67" w:date="2018-03-25T17:01:00Z">
                  <w:rPr>
                    <w:rFonts w:ascii="Times New Roman" w:eastAsia="Times New Roman" w:hAnsi="Times New Roman" w:cs="Times New Roman"/>
                    <w:sz w:val="24"/>
                    <w:szCs w:val="24"/>
                  </w:rPr>
                </w:rPrChange>
              </w:rPr>
              <w:lastRenderedPageBreak/>
              <w:t>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88" w:author="user67" w:date="2018-03-25T17:01:00Z">
                  <w:rPr>
                    <w:rFonts w:ascii="Times New Roman" w:eastAsia="Times New Roman" w:hAnsi="Times New Roman" w:cs="Times New Roman"/>
                    <w:sz w:val="24"/>
                    <w:szCs w:val="24"/>
                  </w:rPr>
                </w:rPrChange>
              </w:rPr>
              <w:lastRenderedPageBreak/>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89"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0" w:author="user67" w:date="2018-03-25T17:01:00Z">
                  <w:rPr>
                    <w:rFonts w:ascii="Times New Roman" w:eastAsia="Times New Roman" w:hAnsi="Times New Roman" w:cs="Times New Roman"/>
                    <w:sz w:val="24"/>
                    <w:szCs w:val="24"/>
                  </w:rPr>
                </w:rPrChange>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791" w:author="user67" w:date="2018-03-25T17:01:00Z">
                  <w:rPr>
                    <w:rFonts w:ascii="Times New Roman" w:eastAsia="Times New Roman" w:hAnsi="Times New Roman" w:cs="Times New Roman"/>
                    <w:sz w:val="24"/>
                    <w:szCs w:val="24"/>
                  </w:rPr>
                </w:rPrChange>
              </w:rPr>
              <w:t>-</w:t>
            </w: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2" w:author="user67" w:date="2018-03-25T17:01:00Z">
                  <w:rPr>
                    <w:rFonts w:ascii="Times New Roman" w:eastAsia="Times New Roman" w:hAnsi="Times New Roman" w:cs="Times New Roman"/>
                    <w:sz w:val="24"/>
                    <w:szCs w:val="24"/>
                  </w:rPr>
                </w:rPrChange>
              </w:rPr>
              <w:t>Назначение площадки</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3" w:author="user67" w:date="2018-03-25T17:01:00Z">
                  <w:rPr>
                    <w:rFonts w:ascii="Times New Roman" w:eastAsia="Times New Roman" w:hAnsi="Times New Roman" w:cs="Times New Roman"/>
                    <w:sz w:val="24"/>
                    <w:szCs w:val="24"/>
                  </w:rPr>
                </w:rPrChange>
              </w:rPr>
              <w:t xml:space="preserve">расстояние, не менее, </w:t>
            </w:r>
            <w:proofErr w:type="gramStart"/>
            <w:r w:rsidRPr="00506D6D">
              <w:rPr>
                <w:rFonts w:ascii="Times New Roman" w:hAnsi="Times New Roman" w:cs="Times New Roman"/>
                <w:rPrChange w:id="794" w:author="user67" w:date="2018-03-25T17:01:00Z">
                  <w:rPr>
                    <w:rFonts w:ascii="Times New Roman" w:eastAsia="Times New Roman" w:hAnsi="Times New Roman" w:cs="Times New Roman"/>
                    <w:sz w:val="24"/>
                    <w:szCs w:val="24"/>
                  </w:rPr>
                </w:rPrChange>
              </w:rPr>
              <w:t>м</w:t>
            </w:r>
            <w:proofErr w:type="gramEnd"/>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5" w:author="user67" w:date="2018-03-25T17:01:00Z">
                  <w:rPr>
                    <w:rFonts w:ascii="Times New Roman" w:eastAsia="Times New Roman" w:hAnsi="Times New Roman" w:cs="Times New Roman"/>
                    <w:sz w:val="24"/>
                    <w:szCs w:val="24"/>
                  </w:rPr>
                </w:rPrChange>
              </w:rPr>
              <w:t>площадки для выгула собак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6" w:author="user67" w:date="2018-03-25T17:01:00Z">
                  <w:rPr>
                    <w:rFonts w:ascii="Times New Roman" w:eastAsia="Times New Roman" w:hAnsi="Times New Roman" w:cs="Times New Roman"/>
                    <w:sz w:val="24"/>
                    <w:szCs w:val="24"/>
                  </w:rPr>
                </w:rPrChange>
              </w:rPr>
              <w:t>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7" w:author="user67" w:date="2018-03-25T17:01:00Z">
                  <w:rPr>
                    <w:rFonts w:ascii="Times New Roman" w:eastAsia="Times New Roman" w:hAnsi="Times New Roman" w:cs="Times New Roman"/>
                    <w:sz w:val="24"/>
                    <w:szCs w:val="24"/>
                  </w:rPr>
                </w:rPrChange>
              </w:rPr>
              <w:t>площадки для игр детей</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8" w:author="user67" w:date="2018-03-25T17:01:00Z">
                  <w:rPr>
                    <w:rFonts w:ascii="Times New Roman" w:eastAsia="Times New Roman" w:hAnsi="Times New Roman" w:cs="Times New Roman"/>
                    <w:sz w:val="24"/>
                    <w:szCs w:val="24"/>
                  </w:rPr>
                </w:rPrChange>
              </w:rPr>
              <w:t>12</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799" w:author="user67" w:date="2018-03-25T17:01:00Z">
                  <w:rPr>
                    <w:rFonts w:ascii="Times New Roman" w:eastAsia="Times New Roman" w:hAnsi="Times New Roman" w:cs="Times New Roman"/>
                    <w:sz w:val="24"/>
                    <w:szCs w:val="24"/>
                  </w:rPr>
                </w:rPrChange>
              </w:rPr>
              <w:t>площадки для отдыха взрослого населения</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00"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01" w:author="user67" w:date="2018-03-25T17:01:00Z">
                  <w:rPr>
                    <w:rFonts w:ascii="Times New Roman" w:eastAsia="Times New Roman" w:hAnsi="Times New Roman" w:cs="Times New Roman"/>
                    <w:sz w:val="24"/>
                    <w:szCs w:val="24"/>
                  </w:rPr>
                </w:rPrChange>
              </w:rPr>
              <w:t>физкультурно-спортивные площадки и сооружения (в зависимости от шумовых характеристик)</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02" w:author="user67" w:date="2018-03-25T17:01:00Z">
                  <w:rPr>
                    <w:rFonts w:ascii="Times New Roman" w:eastAsia="Times New Roman" w:hAnsi="Times New Roman" w:cs="Times New Roman"/>
                    <w:sz w:val="24"/>
                    <w:szCs w:val="24"/>
                  </w:rPr>
                </w:rPrChange>
              </w:rPr>
              <w:t>10 - 40</w:t>
            </w:r>
          </w:p>
        </w:tc>
      </w:tr>
      <w:tr w:rsidR="00391755"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03" w:author="user67" w:date="2018-03-25T17:01:00Z">
                  <w:rPr>
                    <w:rFonts w:ascii="Times New Roman" w:eastAsia="Times New Roman" w:hAnsi="Times New Roman" w:cs="Times New Roman"/>
                    <w:sz w:val="24"/>
                    <w:szCs w:val="24"/>
                  </w:rPr>
                </w:rPrChange>
              </w:rPr>
              <w:t>хозяйственные площадки (контейнерные)</w:t>
            </w:r>
          </w:p>
        </w:tc>
        <w:tc>
          <w:tcPr>
            <w:tcW w:w="1821"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04" w:author="user67" w:date="2018-03-25T17:01:00Z">
                  <w:rPr>
                    <w:rFonts w:ascii="Times New Roman" w:eastAsia="Times New Roman" w:hAnsi="Times New Roman" w:cs="Times New Roman"/>
                    <w:sz w:val="24"/>
                    <w:szCs w:val="24"/>
                  </w:rPr>
                </w:rPrChange>
              </w:rPr>
              <w:t>20</w:t>
            </w:r>
          </w:p>
        </w:tc>
      </w:tr>
      <w:tr w:rsidR="00391755" w:rsidRPr="00B13DA8" w:rsidTr="00292502">
        <w:trPr>
          <w:gridAfter w:val="6"/>
          <w:wAfter w:w="18006" w:type="dxa"/>
          <w:trHeight w:val="3756"/>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805" w:author="user67" w:date="2018-03-25T17:01:00Z">
                  <w:rPr>
                    <w:rFonts w:ascii="Times New Roman" w:eastAsia="Times New Roman" w:hAnsi="Times New Roman" w:cs="Times New Roman"/>
                    <w:sz w:val="24"/>
                    <w:szCs w:val="24"/>
                  </w:rPr>
                </w:rPrChange>
              </w:rPr>
              <w:lastRenderedPageBreak/>
              <w:t>Примечания:</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806" w:author="user67" w:date="2018-03-25T17:01:00Z">
                  <w:rPr>
                    <w:rFonts w:ascii="Times New Roman" w:eastAsia="Times New Roman" w:hAnsi="Times New Roman" w:cs="Times New Roman"/>
                    <w:sz w:val="24"/>
                    <w:szCs w:val="24"/>
                  </w:rPr>
                </w:rPrChange>
              </w:rPr>
              <w:t>1. Допускается уменьшать, но не более чем на 50% удельные размеры площадок: для занятий физкультурой при формировании единого физкультурно-оздоровительного комплекса микрорайона для школьников и населения.</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807" w:author="user67" w:date="2018-03-25T17:01:00Z">
                  <w:rPr>
                    <w:rFonts w:ascii="Times New Roman" w:eastAsia="Times New Roman" w:hAnsi="Times New Roman" w:cs="Times New Roman"/>
                    <w:sz w:val="24"/>
                    <w:szCs w:val="24"/>
                  </w:rPr>
                </w:rPrChange>
              </w:rPr>
              <w:t>2. Допускается уменьшать удельный размер площадки для игр детей до 0,4 кв. м/чел. на застроенных территориях, подлежащих развитию.</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808" w:author="user67" w:date="2018-03-25T17:01:00Z">
                  <w:rPr>
                    <w:rFonts w:ascii="Times New Roman" w:eastAsia="Times New Roman" w:hAnsi="Times New Roman" w:cs="Times New Roman"/>
                    <w:sz w:val="24"/>
                    <w:szCs w:val="24"/>
                  </w:rPr>
                </w:rPrChange>
              </w:rPr>
              <w:t>3. При расчете обеспеченности площадками дворового благоустройства необходимо учитывать демографический состав населения.</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809" w:author="user67" w:date="2018-03-25T17:01:00Z">
                  <w:rPr>
                    <w:rFonts w:ascii="Times New Roman" w:eastAsia="Times New Roman" w:hAnsi="Times New Roman" w:cs="Times New Roman"/>
                    <w:sz w:val="24"/>
                    <w:szCs w:val="24"/>
                  </w:rPr>
                </w:rPrChange>
              </w:rPr>
              <w:t>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w:t>
            </w:r>
          </w:p>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810" w:author="user67" w:date="2018-03-25T17:01:00Z">
                  <w:rPr>
                    <w:rFonts w:ascii="Times New Roman" w:eastAsia="Times New Roman" w:hAnsi="Times New Roman" w:cs="Times New Roman"/>
                    <w:sz w:val="24"/>
                    <w:szCs w:val="24"/>
                  </w:rPr>
                </w:rPrChange>
              </w:rPr>
              <w:t xml:space="preserve">5. </w:t>
            </w:r>
            <w:proofErr w:type="gramStart"/>
            <w:r w:rsidRPr="00506D6D">
              <w:rPr>
                <w:rFonts w:ascii="Times New Roman" w:hAnsi="Times New Roman" w:cs="Times New Roman"/>
                <w:rPrChange w:id="811" w:author="user67" w:date="2018-03-25T17:01:00Z">
                  <w:rPr>
                    <w:rFonts w:ascii="Times New Roman" w:eastAsia="Times New Roman" w:hAnsi="Times New Roman" w:cs="Times New Roman"/>
                    <w:sz w:val="24"/>
                    <w:szCs w:val="24"/>
                  </w:rPr>
                </w:rPrChange>
              </w:rPr>
              <w:t xml:space="preserve">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w:t>
            </w:r>
            <w:r w:rsidRPr="00506D6D">
              <w:rPr>
                <w:rFonts w:ascii="Times New Roman" w:hAnsi="Times New Roman" w:cs="Times New Roman"/>
                <w:rPrChange w:id="812" w:author="user67" w:date="2018-03-25T17:01:00Z">
                  <w:rPr>
                    <w:rFonts w:ascii="Times New Roman" w:eastAsia="Times New Roman" w:hAnsi="Times New Roman" w:cs="Times New Roman"/>
                    <w:sz w:val="24"/>
                    <w:szCs w:val="24"/>
                  </w:rPr>
                </w:rPrChange>
              </w:rPr>
              <w:fldChar w:fldCharType="begin"/>
            </w:r>
            <w:r w:rsidRPr="00506D6D">
              <w:rPr>
                <w:rFonts w:ascii="Times New Roman" w:hAnsi="Times New Roman" w:cs="Times New Roman"/>
                <w:rPrChange w:id="813" w:author="user67" w:date="2018-03-25T17:01:00Z">
                  <w:rPr>
                    <w:rFonts w:ascii="Times New Roman" w:eastAsia="Times New Roman" w:hAnsi="Times New Roman" w:cs="Times New Roman"/>
                    <w:sz w:val="24"/>
                    <w:szCs w:val="24"/>
                  </w:rPr>
                </w:rPrChange>
              </w:rPr>
              <w:instrText>HYPERLINK "consultantplus://offline/ref=D9FFC59AA00B4C1AC89A7D2E610CCD01C392EBCE0D2C553FE4F7DFDBE9353D5A179EB01F55F733qFA3J"</w:instrText>
            </w:r>
            <w:r w:rsidRPr="00506D6D">
              <w:rPr>
                <w:rFonts w:ascii="Times New Roman" w:hAnsi="Times New Roman" w:cs="Times New Roman"/>
                <w:rPrChange w:id="814" w:author="user67" w:date="2018-03-25T17:01:00Z">
                  <w:rPr>
                    <w:rFonts w:ascii="Times New Roman" w:eastAsia="Times New Roman" w:hAnsi="Times New Roman" w:cs="Times New Roman"/>
                    <w:sz w:val="24"/>
                    <w:szCs w:val="24"/>
                  </w:rPr>
                </w:rPrChange>
              </w:rPr>
              <w:fldChar w:fldCharType="separate"/>
            </w:r>
            <w:r w:rsidRPr="00506D6D">
              <w:rPr>
                <w:rFonts w:ascii="Times New Roman" w:hAnsi="Times New Roman" w:cs="Times New Roman"/>
                <w:color w:val="0000FF"/>
                <w:rPrChange w:id="815" w:author="user67" w:date="2018-03-25T17:01:00Z">
                  <w:rPr>
                    <w:rFonts w:ascii="Times New Roman" w:eastAsia="Times New Roman" w:hAnsi="Times New Roman" w:cs="Times New Roman"/>
                    <w:color w:val="0000FF"/>
                    <w:sz w:val="24"/>
                    <w:szCs w:val="24"/>
                  </w:rPr>
                </w:rPrChange>
              </w:rPr>
              <w:t>таблице 10</w:t>
            </w:r>
            <w:r w:rsidRPr="00506D6D">
              <w:rPr>
                <w:rFonts w:ascii="Times New Roman" w:hAnsi="Times New Roman" w:cs="Times New Roman"/>
                <w:rPrChange w:id="816" w:author="user67" w:date="2018-03-25T17:01:00Z">
                  <w:rPr>
                    <w:rFonts w:ascii="Times New Roman" w:eastAsia="Times New Roman" w:hAnsi="Times New Roman" w:cs="Times New Roman"/>
                    <w:sz w:val="24"/>
                    <w:szCs w:val="24"/>
                  </w:rPr>
                </w:rPrChange>
              </w:rPr>
              <w:fldChar w:fldCharType="end"/>
            </w:r>
            <w:r w:rsidRPr="00506D6D">
              <w:rPr>
                <w:rFonts w:ascii="Times New Roman" w:hAnsi="Times New Roman" w:cs="Times New Roman"/>
                <w:rPrChange w:id="817" w:author="user67" w:date="2018-03-25T17:01:00Z">
                  <w:rPr>
                    <w:rFonts w:ascii="Times New Roman" w:eastAsia="Times New Roman" w:hAnsi="Times New Roman" w:cs="Times New Roman"/>
                    <w:sz w:val="24"/>
                    <w:szCs w:val="24"/>
                  </w:rPr>
                </w:rPrChange>
              </w:rPr>
              <w:t xml:space="preserve"> "СП 42.13330.2011.</w:t>
            </w:r>
            <w:proofErr w:type="gramEnd"/>
            <w:r w:rsidRPr="00506D6D">
              <w:rPr>
                <w:rFonts w:ascii="Times New Roman" w:hAnsi="Times New Roman" w:cs="Times New Roman"/>
                <w:rPrChange w:id="818" w:author="user67" w:date="2018-03-25T17:01:00Z">
                  <w:rPr>
                    <w:rFonts w:ascii="Times New Roman" w:eastAsia="Times New Roman" w:hAnsi="Times New Roman" w:cs="Times New Roman"/>
                    <w:sz w:val="24"/>
                    <w:szCs w:val="24"/>
                  </w:rPr>
                </w:rPrChange>
              </w:rPr>
              <w:t xml:space="preserve"> Свод правил. Градостроительство. Планировка и застройка городских и сельских поселений. Актуализированная редакция </w:t>
            </w:r>
            <w:proofErr w:type="spellStart"/>
            <w:r w:rsidRPr="00506D6D">
              <w:rPr>
                <w:rFonts w:ascii="Times New Roman" w:hAnsi="Times New Roman" w:cs="Times New Roman"/>
                <w:rPrChange w:id="819" w:author="user67" w:date="2018-03-25T17:01:00Z">
                  <w:rPr>
                    <w:rFonts w:ascii="Times New Roman" w:eastAsia="Times New Roman" w:hAnsi="Times New Roman" w:cs="Times New Roman"/>
                    <w:sz w:val="24"/>
                    <w:szCs w:val="24"/>
                  </w:rPr>
                </w:rPrChange>
              </w:rPr>
              <w:t>СНиП</w:t>
            </w:r>
            <w:proofErr w:type="spellEnd"/>
            <w:r w:rsidRPr="00506D6D">
              <w:rPr>
                <w:rFonts w:ascii="Times New Roman" w:hAnsi="Times New Roman" w:cs="Times New Roman"/>
                <w:rPrChange w:id="820" w:author="user67" w:date="2018-03-25T17:01:00Z">
                  <w:rPr>
                    <w:rFonts w:ascii="Times New Roman" w:eastAsia="Times New Roman" w:hAnsi="Times New Roman" w:cs="Times New Roman"/>
                    <w:sz w:val="24"/>
                    <w:szCs w:val="24"/>
                  </w:rPr>
                </w:rPrChange>
              </w:rPr>
              <w:t xml:space="preserve"> 2.07.01-89*", </w:t>
            </w:r>
            <w:proofErr w:type="gramStart"/>
            <w:r w:rsidRPr="00506D6D">
              <w:rPr>
                <w:rFonts w:ascii="Times New Roman" w:hAnsi="Times New Roman" w:cs="Times New Roman"/>
                <w:rPrChange w:id="821" w:author="user67" w:date="2018-03-25T17:01:00Z">
                  <w:rPr>
                    <w:rFonts w:ascii="Times New Roman" w:eastAsia="Times New Roman" w:hAnsi="Times New Roman" w:cs="Times New Roman"/>
                    <w:sz w:val="24"/>
                    <w:szCs w:val="24"/>
                  </w:rPr>
                </w:rPrChange>
              </w:rPr>
              <w:t>утвержденных</w:t>
            </w:r>
            <w:proofErr w:type="gramEnd"/>
            <w:r w:rsidRPr="00506D6D">
              <w:rPr>
                <w:rFonts w:ascii="Times New Roman" w:hAnsi="Times New Roman" w:cs="Times New Roman"/>
                <w:rPrChange w:id="822" w:author="user67" w:date="2018-03-25T17:01:00Z">
                  <w:rPr>
                    <w:rFonts w:ascii="Times New Roman" w:eastAsia="Times New Roman" w:hAnsi="Times New Roman" w:cs="Times New Roman"/>
                    <w:sz w:val="24"/>
                    <w:szCs w:val="24"/>
                  </w:rPr>
                </w:rPrChange>
              </w:rPr>
              <w:t xml:space="preserve"> приказом Министерства регионального развития Российской Федерации от 28.12.2010 N 820</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23" w:author="user67" w:date="2018-03-25T17:01:00Z">
                  <w:rPr>
                    <w:rFonts w:ascii="Times New Roman" w:eastAsia="Times New Roman" w:hAnsi="Times New Roman" w:cs="Times New Roman"/>
                    <w:sz w:val="24"/>
                    <w:szCs w:val="24"/>
                  </w:rPr>
                </w:rPrChange>
              </w:rPr>
              <w:t>9</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24" w:author="user67" w:date="2018-03-25T17:01:00Z">
                  <w:rPr>
                    <w:rFonts w:ascii="Times New Roman" w:eastAsia="Times New Roman" w:hAnsi="Times New Roman" w:cs="Times New Roman"/>
                    <w:sz w:val="24"/>
                    <w:szCs w:val="24"/>
                  </w:rPr>
                </w:rPrChange>
              </w:rPr>
              <w:t>Зона индивидуальной жилой застройки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25"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26"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27" w:author="user67" w:date="2018-03-25T17:01:00Z">
                  <w:rPr>
                    <w:rFonts w:ascii="Times New Roman" w:eastAsia="Times New Roman" w:hAnsi="Times New Roman" w:cs="Times New Roman"/>
                    <w:sz w:val="24"/>
                    <w:szCs w:val="24"/>
                  </w:rPr>
                </w:rPrChange>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28" w:author="user67" w:date="2018-03-25T17:01:00Z">
                  <w:rPr>
                    <w:rFonts w:ascii="Times New Roman" w:eastAsia="Times New Roman" w:hAnsi="Times New Roman" w:cs="Times New Roman"/>
                    <w:sz w:val="24"/>
                    <w:szCs w:val="24"/>
                  </w:rPr>
                </w:rPrChange>
              </w:rPr>
              <w:t>Расчетный показатель плотности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29" w:author="user67" w:date="2018-03-25T17:01:00Z">
                  <w:rPr>
                    <w:rFonts w:ascii="Times New Roman" w:eastAsia="Times New Roman" w:hAnsi="Times New Roman" w:cs="Times New Roman"/>
                    <w:sz w:val="24"/>
                    <w:szCs w:val="24"/>
                  </w:rPr>
                </w:rPrChange>
              </w:rPr>
              <w:t>Расчетная плотность населения жилой зоны, чел./</w:t>
            </w:r>
            <w:proofErr w:type="gramStart"/>
            <w:r w:rsidRPr="00506D6D">
              <w:rPr>
                <w:rFonts w:ascii="Times New Roman" w:hAnsi="Times New Roman" w:cs="Times New Roman"/>
                <w:rPrChange w:id="830" w:author="user67" w:date="2018-03-25T17:01:00Z">
                  <w:rPr>
                    <w:rFonts w:ascii="Times New Roman" w:eastAsia="Times New Roman" w:hAnsi="Times New Roman" w:cs="Times New Roman"/>
                    <w:sz w:val="24"/>
                    <w:szCs w:val="24"/>
                  </w:rPr>
                </w:rPrChange>
              </w:rPr>
              <w:t>га</w:t>
            </w:r>
            <w:proofErr w:type="gramEnd"/>
          </w:p>
        </w:tc>
        <w:tc>
          <w:tcPr>
            <w:tcW w:w="79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31" w:author="user67" w:date="2018-03-25T17:01:00Z">
                  <w:rPr>
                    <w:rFonts w:ascii="Times New Roman" w:eastAsia="Times New Roman" w:hAnsi="Times New Roman" w:cs="Times New Roman"/>
                    <w:sz w:val="24"/>
                    <w:szCs w:val="24"/>
                  </w:rPr>
                </w:rPrChange>
              </w:rPr>
              <w:t>Размер земельного участка для индивидуальной застройки, кв. м:</w:t>
            </w:r>
          </w:p>
        </w:tc>
        <w:tc>
          <w:tcPr>
            <w:tcW w:w="2385"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32" w:author="user67" w:date="2018-03-25T17:01:00Z">
                  <w:rPr>
                    <w:rFonts w:ascii="Times New Roman" w:eastAsia="Times New Roman" w:hAnsi="Times New Roman" w:cs="Times New Roman"/>
                    <w:sz w:val="24"/>
                    <w:szCs w:val="24"/>
                  </w:rPr>
                </w:rPrChange>
              </w:rPr>
              <w:t>Плотность населения, чел./</w:t>
            </w:r>
            <w:proofErr w:type="gramStart"/>
            <w:r w:rsidRPr="00506D6D">
              <w:rPr>
                <w:rFonts w:ascii="Times New Roman" w:hAnsi="Times New Roman" w:cs="Times New Roman"/>
                <w:rPrChange w:id="833" w:author="user67" w:date="2018-03-25T17:01:00Z">
                  <w:rPr>
                    <w:rFonts w:ascii="Times New Roman" w:eastAsia="Times New Roman" w:hAnsi="Times New Roman" w:cs="Times New Roman"/>
                    <w:sz w:val="24"/>
                    <w:szCs w:val="24"/>
                  </w:rPr>
                </w:rPrChange>
              </w:rPr>
              <w:t>га</w:t>
            </w:r>
            <w:proofErr w:type="gramEnd"/>
            <w:r w:rsidRPr="00506D6D">
              <w:rPr>
                <w:rFonts w:ascii="Times New Roman" w:hAnsi="Times New Roman" w:cs="Times New Roman"/>
                <w:rPrChange w:id="834" w:author="user67" w:date="2018-03-25T17:01:00Z">
                  <w:rPr>
                    <w:rFonts w:ascii="Times New Roman" w:eastAsia="Times New Roman" w:hAnsi="Times New Roman" w:cs="Times New Roman"/>
                    <w:sz w:val="24"/>
                    <w:szCs w:val="24"/>
                  </w:rPr>
                </w:rPrChange>
              </w:rPr>
              <w:t>, при среднем размере семьи, чел.</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79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35" w:author="user67" w:date="2018-03-25T17:01:00Z">
                  <w:rPr>
                    <w:rFonts w:ascii="Times New Roman" w:eastAsia="Times New Roman" w:hAnsi="Times New Roman" w:cs="Times New Roman"/>
                    <w:sz w:val="24"/>
                    <w:szCs w:val="24"/>
                  </w:rPr>
                </w:rPrChange>
              </w:rPr>
              <w:t>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36" w:author="user67" w:date="2018-03-25T17:01:00Z">
                  <w:rPr>
                    <w:rFonts w:ascii="Times New Roman" w:eastAsia="Times New Roman" w:hAnsi="Times New Roman" w:cs="Times New Roman"/>
                    <w:sz w:val="24"/>
                    <w:szCs w:val="24"/>
                  </w:rPr>
                </w:rPrChange>
              </w:rPr>
              <w:t>3,5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37" w:author="user67" w:date="2018-03-25T17:01:00Z">
                  <w:rPr>
                    <w:rFonts w:ascii="Times New Roman" w:eastAsia="Times New Roman" w:hAnsi="Times New Roman" w:cs="Times New Roman"/>
                    <w:sz w:val="24"/>
                    <w:szCs w:val="24"/>
                  </w:rPr>
                </w:rPrChange>
              </w:rPr>
              <w:t>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38" w:author="user67" w:date="2018-03-25T17:01:00Z">
                  <w:rPr>
                    <w:rFonts w:ascii="Times New Roman" w:eastAsia="Times New Roman" w:hAnsi="Times New Roman" w:cs="Times New Roman"/>
                    <w:sz w:val="24"/>
                    <w:szCs w:val="24"/>
                  </w:rPr>
                </w:rPrChange>
              </w:rPr>
              <w:t>4,5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3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44" w:author="user67" w:date="2018-03-25T17:01:00Z">
                  <w:rPr>
                    <w:rFonts w:ascii="Times New Roman" w:eastAsia="Times New Roman" w:hAnsi="Times New Roman" w:cs="Times New Roman"/>
                    <w:sz w:val="24"/>
                    <w:szCs w:val="24"/>
                  </w:rPr>
                </w:rPrChange>
              </w:rPr>
              <w:t>5000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45"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46" w:author="user67" w:date="2018-03-25T17:01:00Z">
                  <w:rPr>
                    <w:rFonts w:ascii="Times New Roman" w:eastAsia="Times New Roman" w:hAnsi="Times New Roman" w:cs="Times New Roman"/>
                    <w:sz w:val="24"/>
                    <w:szCs w:val="24"/>
                  </w:rPr>
                </w:rPrChange>
              </w:rPr>
              <w:t>5</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47" w:author="user67" w:date="2018-03-25T17:01:00Z">
                  <w:rPr>
                    <w:rFonts w:ascii="Times New Roman" w:eastAsia="Times New Roman" w:hAnsi="Times New Roman" w:cs="Times New Roman"/>
                    <w:sz w:val="24"/>
                    <w:szCs w:val="24"/>
                  </w:rPr>
                </w:rPrChange>
              </w:rPr>
              <w:t>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48" w:author="user67" w:date="2018-03-25T17:01:00Z">
                  <w:rPr>
                    <w:rFonts w:ascii="Times New Roman" w:eastAsia="Times New Roman" w:hAnsi="Times New Roman" w:cs="Times New Roman"/>
                    <w:sz w:val="24"/>
                    <w:szCs w:val="24"/>
                  </w:rPr>
                </w:rPrChange>
              </w:rPr>
              <w:t>7</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4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54" w:author="user67" w:date="2018-03-25T17:01:00Z">
                  <w:rPr>
                    <w:rFonts w:ascii="Times New Roman" w:eastAsia="Times New Roman" w:hAnsi="Times New Roman" w:cs="Times New Roman"/>
                    <w:sz w:val="24"/>
                    <w:szCs w:val="24"/>
                  </w:rPr>
                </w:rPrChange>
              </w:rPr>
              <w:t>4500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55" w:author="user67" w:date="2018-03-25T17:01:00Z">
                  <w:rPr>
                    <w:rFonts w:ascii="Times New Roman" w:eastAsia="Times New Roman" w:hAnsi="Times New Roman" w:cs="Times New Roman"/>
                    <w:sz w:val="24"/>
                    <w:szCs w:val="24"/>
                  </w:rPr>
                </w:rPrChange>
              </w:rPr>
              <w:t>5</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56" w:author="user67" w:date="2018-03-25T17:01:00Z">
                  <w:rPr>
                    <w:rFonts w:ascii="Times New Roman" w:eastAsia="Times New Roman" w:hAnsi="Times New Roman" w:cs="Times New Roman"/>
                    <w:sz w:val="24"/>
                    <w:szCs w:val="24"/>
                  </w:rPr>
                </w:rPrChange>
              </w:rPr>
              <w:t>6</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57" w:author="user67" w:date="2018-03-25T17:01:00Z">
                  <w:rPr>
                    <w:rFonts w:ascii="Times New Roman" w:eastAsia="Times New Roman" w:hAnsi="Times New Roman" w:cs="Times New Roman"/>
                    <w:sz w:val="24"/>
                    <w:szCs w:val="24"/>
                  </w:rPr>
                </w:rPrChange>
              </w:rPr>
              <w:t>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58" w:author="user67" w:date="2018-03-25T17:01:00Z">
                  <w:rPr>
                    <w:rFonts w:ascii="Times New Roman" w:eastAsia="Times New Roman" w:hAnsi="Times New Roman" w:cs="Times New Roman"/>
                    <w:sz w:val="24"/>
                    <w:szCs w:val="24"/>
                  </w:rPr>
                </w:rPrChange>
              </w:rPr>
              <w:t>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5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64" w:author="user67" w:date="2018-03-25T17:01:00Z">
                  <w:rPr>
                    <w:rFonts w:ascii="Times New Roman" w:eastAsia="Times New Roman" w:hAnsi="Times New Roman" w:cs="Times New Roman"/>
                    <w:sz w:val="24"/>
                    <w:szCs w:val="24"/>
                  </w:rPr>
                </w:rPrChange>
              </w:rPr>
              <w:t>4000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65" w:author="user67" w:date="2018-03-25T17:01:00Z">
                  <w:rPr>
                    <w:rFonts w:ascii="Times New Roman" w:eastAsia="Times New Roman" w:hAnsi="Times New Roman" w:cs="Times New Roman"/>
                    <w:sz w:val="24"/>
                    <w:szCs w:val="24"/>
                  </w:rPr>
                </w:rPrChange>
              </w:rPr>
              <w:t>6</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66" w:author="user67" w:date="2018-03-25T17:01:00Z">
                  <w:rPr>
                    <w:rFonts w:ascii="Times New Roman" w:eastAsia="Times New Roman" w:hAnsi="Times New Roman" w:cs="Times New Roman"/>
                    <w:sz w:val="24"/>
                    <w:szCs w:val="24"/>
                  </w:rPr>
                </w:rPrChange>
              </w:rPr>
              <w:t>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67" w:author="user67" w:date="2018-03-25T17:01:00Z">
                  <w:rPr>
                    <w:rFonts w:ascii="Times New Roman" w:eastAsia="Times New Roman" w:hAnsi="Times New Roman" w:cs="Times New Roman"/>
                    <w:sz w:val="24"/>
                    <w:szCs w:val="24"/>
                  </w:rPr>
                </w:rPrChange>
              </w:rPr>
              <w:t>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68" w:author="user67" w:date="2018-03-25T17:01:00Z">
                  <w:rPr>
                    <w:rFonts w:ascii="Times New Roman" w:eastAsia="Times New Roman" w:hAnsi="Times New Roman" w:cs="Times New Roman"/>
                    <w:sz w:val="24"/>
                    <w:szCs w:val="24"/>
                  </w:rPr>
                </w:rPrChange>
              </w:rPr>
              <w:t>10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6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74" w:author="user67" w:date="2018-03-25T17:01:00Z">
                  <w:rPr>
                    <w:rFonts w:ascii="Times New Roman" w:eastAsia="Times New Roman" w:hAnsi="Times New Roman" w:cs="Times New Roman"/>
                    <w:sz w:val="24"/>
                    <w:szCs w:val="24"/>
                  </w:rPr>
                </w:rPrChange>
              </w:rPr>
              <w:t>3500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75" w:author="user67" w:date="2018-03-25T17:01:00Z">
                  <w:rPr>
                    <w:rFonts w:ascii="Times New Roman" w:eastAsia="Times New Roman" w:hAnsi="Times New Roman" w:cs="Times New Roman"/>
                    <w:sz w:val="24"/>
                    <w:szCs w:val="24"/>
                  </w:rPr>
                </w:rPrChange>
              </w:rPr>
              <w:t>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76" w:author="user67" w:date="2018-03-25T17:01:00Z">
                  <w:rPr>
                    <w:rFonts w:ascii="Times New Roman" w:eastAsia="Times New Roman" w:hAnsi="Times New Roman" w:cs="Times New Roman"/>
                    <w:sz w:val="24"/>
                    <w:szCs w:val="24"/>
                  </w:rPr>
                </w:rPrChange>
              </w:rPr>
              <w:t>9</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77" w:author="user67" w:date="2018-03-25T17:01:00Z">
                  <w:rPr>
                    <w:rFonts w:ascii="Times New Roman" w:eastAsia="Times New Roman" w:hAnsi="Times New Roman" w:cs="Times New Roman"/>
                    <w:sz w:val="24"/>
                    <w:szCs w:val="24"/>
                  </w:rPr>
                </w:rPrChange>
              </w:rPr>
              <w:t>10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78" w:author="user67" w:date="2018-03-25T17:01:00Z">
                  <w:rPr>
                    <w:rFonts w:ascii="Times New Roman" w:eastAsia="Times New Roman" w:hAnsi="Times New Roman" w:cs="Times New Roman"/>
                    <w:sz w:val="24"/>
                    <w:szCs w:val="24"/>
                  </w:rPr>
                </w:rPrChange>
              </w:rPr>
              <w:t>11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7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84" w:author="user67" w:date="2018-03-25T17:01:00Z">
                  <w:rPr>
                    <w:rFonts w:ascii="Times New Roman" w:eastAsia="Times New Roman" w:hAnsi="Times New Roman" w:cs="Times New Roman"/>
                    <w:sz w:val="24"/>
                    <w:szCs w:val="24"/>
                  </w:rPr>
                </w:rPrChange>
              </w:rPr>
              <w:t>3000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85" w:author="user67" w:date="2018-03-25T17:01:00Z">
                  <w:rPr>
                    <w:rFonts w:ascii="Times New Roman" w:eastAsia="Times New Roman" w:hAnsi="Times New Roman" w:cs="Times New Roman"/>
                    <w:sz w:val="24"/>
                    <w:szCs w:val="24"/>
                  </w:rPr>
                </w:rPrChange>
              </w:rPr>
              <w:t>9</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86" w:author="user67" w:date="2018-03-25T17:01:00Z">
                  <w:rPr>
                    <w:rFonts w:ascii="Times New Roman" w:eastAsia="Times New Roman" w:hAnsi="Times New Roman" w:cs="Times New Roman"/>
                    <w:sz w:val="24"/>
                    <w:szCs w:val="24"/>
                  </w:rPr>
                </w:rPrChange>
              </w:rPr>
              <w:t>10</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87" w:author="user67" w:date="2018-03-25T17:01:00Z">
                  <w:rPr>
                    <w:rFonts w:ascii="Times New Roman" w:eastAsia="Times New Roman" w:hAnsi="Times New Roman" w:cs="Times New Roman"/>
                    <w:sz w:val="24"/>
                    <w:szCs w:val="24"/>
                  </w:rPr>
                </w:rPrChange>
              </w:rPr>
              <w:t>12</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88" w:author="user67" w:date="2018-03-25T17:01:00Z">
                  <w:rPr>
                    <w:rFonts w:ascii="Times New Roman" w:eastAsia="Times New Roman" w:hAnsi="Times New Roman" w:cs="Times New Roman"/>
                    <w:sz w:val="24"/>
                    <w:szCs w:val="24"/>
                  </w:rPr>
                </w:rPrChange>
              </w:rPr>
              <w:t>13</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8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894" w:author="user67" w:date="2018-03-25T17:01:00Z">
                  <w:rPr>
                    <w:rFonts w:ascii="Times New Roman" w:eastAsia="Times New Roman" w:hAnsi="Times New Roman" w:cs="Times New Roman"/>
                    <w:sz w:val="24"/>
                    <w:szCs w:val="24"/>
                  </w:rPr>
                </w:rPrChange>
              </w:rPr>
              <w:t>2500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95" w:author="user67" w:date="2018-03-25T17:01:00Z">
                  <w:rPr>
                    <w:rFonts w:ascii="Times New Roman" w:eastAsia="Times New Roman" w:hAnsi="Times New Roman" w:cs="Times New Roman"/>
                    <w:sz w:val="24"/>
                    <w:szCs w:val="24"/>
                  </w:rPr>
                </w:rPrChange>
              </w:rPr>
              <w:t>10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96" w:author="user67" w:date="2018-03-25T17:01:00Z">
                  <w:rPr>
                    <w:rFonts w:ascii="Times New Roman" w:eastAsia="Times New Roman" w:hAnsi="Times New Roman" w:cs="Times New Roman"/>
                    <w:sz w:val="24"/>
                    <w:szCs w:val="24"/>
                  </w:rPr>
                </w:rPrChange>
              </w:rPr>
              <w:t>12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97" w:author="user67" w:date="2018-03-25T17:01:00Z">
                  <w:rPr>
                    <w:rFonts w:ascii="Times New Roman" w:eastAsia="Times New Roman" w:hAnsi="Times New Roman" w:cs="Times New Roman"/>
                    <w:sz w:val="24"/>
                    <w:szCs w:val="24"/>
                  </w:rPr>
                </w:rPrChange>
              </w:rPr>
              <w:t>14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898" w:author="user67" w:date="2018-03-25T17:01:00Z">
                  <w:rPr>
                    <w:rFonts w:ascii="Times New Roman" w:eastAsia="Times New Roman" w:hAnsi="Times New Roman" w:cs="Times New Roman"/>
                    <w:sz w:val="24"/>
                    <w:szCs w:val="24"/>
                  </w:rPr>
                </w:rPrChange>
              </w:rPr>
              <w:t>16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89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04" w:author="user67" w:date="2018-03-25T17:01:00Z">
                  <w:rPr>
                    <w:rFonts w:ascii="Times New Roman" w:eastAsia="Times New Roman" w:hAnsi="Times New Roman" w:cs="Times New Roman"/>
                    <w:sz w:val="24"/>
                    <w:szCs w:val="24"/>
                  </w:rPr>
                </w:rPrChange>
              </w:rPr>
              <w:t>2000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05" w:author="user67" w:date="2018-03-25T17:01:00Z">
                  <w:rPr>
                    <w:rFonts w:ascii="Times New Roman" w:eastAsia="Times New Roman" w:hAnsi="Times New Roman" w:cs="Times New Roman"/>
                    <w:sz w:val="24"/>
                    <w:szCs w:val="24"/>
                  </w:rPr>
                </w:rPrChange>
              </w:rPr>
              <w:t>12</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06" w:author="user67" w:date="2018-03-25T17:01:00Z">
                  <w:rPr>
                    <w:rFonts w:ascii="Times New Roman" w:eastAsia="Times New Roman" w:hAnsi="Times New Roman" w:cs="Times New Roman"/>
                    <w:sz w:val="24"/>
                    <w:szCs w:val="24"/>
                  </w:rPr>
                </w:rPrChange>
              </w:rPr>
              <w:t>14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07" w:author="user67" w:date="2018-03-25T17:01:00Z">
                  <w:rPr>
                    <w:rFonts w:ascii="Times New Roman" w:eastAsia="Times New Roman" w:hAnsi="Times New Roman" w:cs="Times New Roman"/>
                    <w:sz w:val="24"/>
                    <w:szCs w:val="24"/>
                  </w:rPr>
                </w:rPrChange>
              </w:rPr>
              <w:t>16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08" w:author="user67" w:date="2018-03-25T17:01:00Z">
                  <w:rPr>
                    <w:rFonts w:ascii="Times New Roman" w:eastAsia="Times New Roman" w:hAnsi="Times New Roman" w:cs="Times New Roman"/>
                    <w:sz w:val="24"/>
                    <w:szCs w:val="24"/>
                  </w:rPr>
                </w:rPrChange>
              </w:rPr>
              <w:t>18</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0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14" w:author="user67" w:date="2018-03-25T17:01:00Z">
                  <w:rPr>
                    <w:rFonts w:ascii="Times New Roman" w:eastAsia="Times New Roman" w:hAnsi="Times New Roman" w:cs="Times New Roman"/>
                    <w:sz w:val="24"/>
                    <w:szCs w:val="24"/>
                  </w:rPr>
                </w:rPrChange>
              </w:rPr>
              <w:t>1500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15" w:author="user67" w:date="2018-03-25T17:01:00Z">
                  <w:rPr>
                    <w:rFonts w:ascii="Times New Roman" w:eastAsia="Times New Roman" w:hAnsi="Times New Roman" w:cs="Times New Roman"/>
                    <w:sz w:val="24"/>
                    <w:szCs w:val="24"/>
                  </w:rPr>
                </w:rPrChange>
              </w:rPr>
              <w:t>14</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16" w:author="user67" w:date="2018-03-25T17:01:00Z">
                  <w:rPr>
                    <w:rFonts w:ascii="Times New Roman" w:eastAsia="Times New Roman" w:hAnsi="Times New Roman" w:cs="Times New Roman"/>
                    <w:sz w:val="24"/>
                    <w:szCs w:val="24"/>
                  </w:rPr>
                </w:rPrChange>
              </w:rPr>
              <w:t>17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17" w:author="user67" w:date="2018-03-25T17:01:00Z">
                  <w:rPr>
                    <w:rFonts w:ascii="Times New Roman" w:eastAsia="Times New Roman" w:hAnsi="Times New Roman" w:cs="Times New Roman"/>
                    <w:sz w:val="24"/>
                    <w:szCs w:val="24"/>
                  </w:rPr>
                </w:rPrChange>
              </w:rPr>
              <w:t>19</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18" w:author="user67" w:date="2018-03-25T17:01:00Z">
                  <w:rPr>
                    <w:rFonts w:ascii="Times New Roman" w:eastAsia="Times New Roman" w:hAnsi="Times New Roman" w:cs="Times New Roman"/>
                    <w:sz w:val="24"/>
                    <w:szCs w:val="24"/>
                  </w:rPr>
                </w:rPrChange>
              </w:rPr>
              <w:t>21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1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24" w:author="user67" w:date="2018-03-25T17:01:00Z">
                  <w:rPr>
                    <w:rFonts w:ascii="Times New Roman" w:eastAsia="Times New Roman" w:hAnsi="Times New Roman" w:cs="Times New Roman"/>
                    <w:sz w:val="24"/>
                    <w:szCs w:val="24"/>
                  </w:rPr>
                </w:rPrChange>
              </w:rPr>
              <w:t>1200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25" w:author="user67" w:date="2018-03-25T17:01:00Z">
                  <w:rPr>
                    <w:rFonts w:ascii="Times New Roman" w:eastAsia="Times New Roman" w:hAnsi="Times New Roman" w:cs="Times New Roman"/>
                    <w:sz w:val="24"/>
                    <w:szCs w:val="24"/>
                  </w:rPr>
                </w:rPrChange>
              </w:rPr>
              <w:t>18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26" w:author="user67" w:date="2018-03-25T17:01:00Z">
                  <w:rPr>
                    <w:rFonts w:ascii="Times New Roman" w:eastAsia="Times New Roman" w:hAnsi="Times New Roman" w:cs="Times New Roman"/>
                    <w:sz w:val="24"/>
                    <w:szCs w:val="24"/>
                  </w:rPr>
                </w:rPrChange>
              </w:rPr>
              <w:t>21</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27" w:author="user67" w:date="2018-03-25T17:01:00Z">
                  <w:rPr>
                    <w:rFonts w:ascii="Times New Roman" w:eastAsia="Times New Roman" w:hAnsi="Times New Roman" w:cs="Times New Roman"/>
                    <w:sz w:val="24"/>
                    <w:szCs w:val="24"/>
                  </w:rPr>
                </w:rPrChange>
              </w:rPr>
              <w:t>24</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28" w:author="user67" w:date="2018-03-25T17:01:00Z">
                  <w:rPr>
                    <w:rFonts w:ascii="Times New Roman" w:eastAsia="Times New Roman" w:hAnsi="Times New Roman" w:cs="Times New Roman"/>
                    <w:sz w:val="24"/>
                    <w:szCs w:val="24"/>
                  </w:rPr>
                </w:rPrChange>
              </w:rPr>
              <w:t>26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2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34" w:author="user67" w:date="2018-03-25T17:01:00Z">
                  <w:rPr>
                    <w:rFonts w:ascii="Times New Roman" w:eastAsia="Times New Roman" w:hAnsi="Times New Roman" w:cs="Times New Roman"/>
                    <w:sz w:val="24"/>
                    <w:szCs w:val="24"/>
                  </w:rPr>
                </w:rPrChange>
              </w:rPr>
              <w:t>1000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35" w:author="user67" w:date="2018-03-25T17:01:00Z">
                  <w:rPr>
                    <w:rFonts w:ascii="Times New Roman" w:eastAsia="Times New Roman" w:hAnsi="Times New Roman" w:cs="Times New Roman"/>
                    <w:sz w:val="24"/>
                    <w:szCs w:val="24"/>
                  </w:rPr>
                </w:rPrChange>
              </w:rPr>
              <w:t>20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36" w:author="user67" w:date="2018-03-25T17:01:00Z">
                  <w:rPr>
                    <w:rFonts w:ascii="Times New Roman" w:eastAsia="Times New Roman" w:hAnsi="Times New Roman" w:cs="Times New Roman"/>
                    <w:sz w:val="24"/>
                    <w:szCs w:val="24"/>
                  </w:rPr>
                </w:rPrChange>
              </w:rPr>
              <w:t>23</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37" w:author="user67" w:date="2018-03-25T17:01:00Z">
                  <w:rPr>
                    <w:rFonts w:ascii="Times New Roman" w:eastAsia="Times New Roman" w:hAnsi="Times New Roman" w:cs="Times New Roman"/>
                    <w:sz w:val="24"/>
                    <w:szCs w:val="24"/>
                  </w:rPr>
                </w:rPrChange>
              </w:rPr>
              <w:t>27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38"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3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44" w:author="user67" w:date="2018-03-25T17:01:00Z">
                  <w:rPr>
                    <w:rFonts w:ascii="Times New Roman" w:eastAsia="Times New Roman" w:hAnsi="Times New Roman" w:cs="Times New Roman"/>
                    <w:sz w:val="24"/>
                    <w:szCs w:val="24"/>
                  </w:rPr>
                </w:rPrChange>
              </w:rPr>
              <w:t>800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45" w:author="user67" w:date="2018-03-25T17:01:00Z">
                  <w:rPr>
                    <w:rFonts w:ascii="Times New Roman" w:eastAsia="Times New Roman" w:hAnsi="Times New Roman" w:cs="Times New Roman"/>
                    <w:sz w:val="24"/>
                    <w:szCs w:val="24"/>
                  </w:rPr>
                </w:rPrChange>
              </w:rPr>
              <w:t>23</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46" w:author="user67" w:date="2018-03-25T17:01:00Z">
                  <w:rPr>
                    <w:rFonts w:ascii="Times New Roman" w:eastAsia="Times New Roman" w:hAnsi="Times New Roman" w:cs="Times New Roman"/>
                    <w:sz w:val="24"/>
                    <w:szCs w:val="24"/>
                  </w:rPr>
                </w:rPrChange>
              </w:rPr>
              <w:t>27</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47" w:author="user67" w:date="2018-03-25T17:01:00Z">
                  <w:rPr>
                    <w:rFonts w:ascii="Times New Roman" w:eastAsia="Times New Roman" w:hAnsi="Times New Roman" w:cs="Times New Roman"/>
                    <w:sz w:val="24"/>
                    <w:szCs w:val="24"/>
                  </w:rPr>
                </w:rPrChange>
              </w:rPr>
              <w:t>31</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48" w:author="user67" w:date="2018-03-25T17:01:00Z">
                  <w:rPr>
                    <w:rFonts w:ascii="Times New Roman" w:eastAsia="Times New Roman" w:hAnsi="Times New Roman" w:cs="Times New Roman"/>
                    <w:sz w:val="24"/>
                    <w:szCs w:val="24"/>
                  </w:rPr>
                </w:rPrChange>
              </w:rPr>
              <w:t>35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4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54" w:author="user67" w:date="2018-03-25T17:01:00Z">
                  <w:rPr>
                    <w:rFonts w:ascii="Times New Roman" w:eastAsia="Times New Roman" w:hAnsi="Times New Roman" w:cs="Times New Roman"/>
                    <w:sz w:val="24"/>
                    <w:szCs w:val="24"/>
                  </w:rPr>
                </w:rPrChange>
              </w:rPr>
              <w:t>600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55" w:author="user67" w:date="2018-03-25T17:01:00Z">
                  <w:rPr>
                    <w:rFonts w:ascii="Times New Roman" w:eastAsia="Times New Roman" w:hAnsi="Times New Roman" w:cs="Times New Roman"/>
                    <w:sz w:val="24"/>
                    <w:szCs w:val="24"/>
                  </w:rPr>
                </w:rPrChange>
              </w:rPr>
              <w:t>27</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56" w:author="user67" w:date="2018-03-25T17:01:00Z">
                  <w:rPr>
                    <w:rFonts w:ascii="Times New Roman" w:eastAsia="Times New Roman" w:hAnsi="Times New Roman" w:cs="Times New Roman"/>
                    <w:sz w:val="24"/>
                    <w:szCs w:val="24"/>
                  </w:rPr>
                </w:rPrChange>
              </w:rPr>
              <w:t>32</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57" w:author="user67" w:date="2018-03-25T17:01:00Z">
                  <w:rPr>
                    <w:rFonts w:ascii="Times New Roman" w:eastAsia="Times New Roman" w:hAnsi="Times New Roman" w:cs="Times New Roman"/>
                    <w:sz w:val="24"/>
                    <w:szCs w:val="24"/>
                  </w:rPr>
                </w:rPrChange>
              </w:rPr>
              <w:t>36</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58" w:author="user67" w:date="2018-03-25T17:01:00Z">
                  <w:rPr>
                    <w:rFonts w:ascii="Times New Roman" w:eastAsia="Times New Roman" w:hAnsi="Times New Roman" w:cs="Times New Roman"/>
                    <w:sz w:val="24"/>
                    <w:szCs w:val="24"/>
                  </w:rPr>
                </w:rPrChange>
              </w:rPr>
              <w:t>41</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5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64" w:author="user67" w:date="2018-03-25T17:01:00Z">
                  <w:rPr>
                    <w:rFonts w:ascii="Times New Roman" w:eastAsia="Times New Roman" w:hAnsi="Times New Roman" w:cs="Times New Roman"/>
                    <w:sz w:val="24"/>
                    <w:szCs w:val="24"/>
                  </w:rPr>
                </w:rPrChange>
              </w:rPr>
              <w:t>400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65" w:author="user67" w:date="2018-03-25T17:01:00Z">
                  <w:rPr>
                    <w:rFonts w:ascii="Times New Roman" w:eastAsia="Times New Roman" w:hAnsi="Times New Roman" w:cs="Times New Roman"/>
                    <w:sz w:val="24"/>
                    <w:szCs w:val="24"/>
                  </w:rPr>
                </w:rPrChange>
              </w:rPr>
              <w:t>38</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66" w:author="user67" w:date="2018-03-25T17:01:00Z">
                  <w:rPr>
                    <w:rFonts w:ascii="Times New Roman" w:eastAsia="Times New Roman" w:hAnsi="Times New Roman" w:cs="Times New Roman"/>
                    <w:sz w:val="24"/>
                    <w:szCs w:val="24"/>
                  </w:rPr>
                </w:rPrChange>
              </w:rPr>
              <w:t>44</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67" w:author="user67" w:date="2018-03-25T17:01:00Z">
                  <w:rPr>
                    <w:rFonts w:ascii="Times New Roman" w:eastAsia="Times New Roman" w:hAnsi="Times New Roman" w:cs="Times New Roman"/>
                    <w:sz w:val="24"/>
                    <w:szCs w:val="24"/>
                  </w:rPr>
                </w:rPrChange>
              </w:rPr>
              <w:t>50</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68" w:author="user67" w:date="2018-03-25T17:01:00Z">
                  <w:rPr>
                    <w:rFonts w:ascii="Times New Roman" w:eastAsia="Times New Roman" w:hAnsi="Times New Roman" w:cs="Times New Roman"/>
                    <w:sz w:val="24"/>
                    <w:szCs w:val="24"/>
                  </w:rPr>
                </w:rPrChange>
              </w:rPr>
              <w:t>56</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6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0" w:author="user67" w:date="2018-03-25T17:01:00Z">
                  <w:rPr>
                    <w:rFonts w:ascii="Times New Roman" w:eastAsiaTheme="majorEastAsia" w:hAnsi="Times New Roman" w:cs="Times New Roman"/>
                    <w:b/>
                    <w:bCs/>
                    <w:color w:val="365F91" w:themeColor="accent1" w:themeShade="BF"/>
                    <w:sz w:val="28"/>
                    <w:szCs w:val="28"/>
                  </w:rPr>
                </w:rPrChange>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1" w:author="user67" w:date="2018-03-25T17:01:00Z">
                  <w:rPr>
                    <w:rFonts w:ascii="Times New Roman" w:eastAsiaTheme="majorEastAsia" w:hAnsi="Times New Roman" w:cs="Times New Roman"/>
                    <w:b/>
                    <w:bCs/>
                    <w:color w:val="365F91" w:themeColor="accent1" w:themeShade="BF"/>
                    <w:sz w:val="28"/>
                    <w:szCs w:val="28"/>
                  </w:rPr>
                </w:rPrChange>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2" w:author="user67" w:date="2018-03-25T17:01:00Z">
                  <w:rPr>
                    <w:rFonts w:ascii="Times New Roman" w:eastAsiaTheme="majorEastAsia" w:hAnsi="Times New Roman" w:cs="Times New Roman"/>
                    <w:b/>
                    <w:bCs/>
                    <w:color w:val="365F91" w:themeColor="accent1" w:themeShade="BF"/>
                    <w:sz w:val="28"/>
                    <w:szCs w:val="28"/>
                  </w:rPr>
                </w:rPrChange>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3" w:author="user67" w:date="2018-03-25T17:01:00Z">
                  <w:rPr>
                    <w:rFonts w:ascii="Times New Roman" w:eastAsiaTheme="majorEastAsia" w:hAnsi="Times New Roman" w:cs="Times New Roman"/>
                    <w:b/>
                    <w:bCs/>
                    <w:color w:val="365F91" w:themeColor="accent1" w:themeShade="BF"/>
                    <w:sz w:val="28"/>
                    <w:szCs w:val="28"/>
                  </w:rPr>
                </w:rPrChange>
              </w:rPr>
            </w:pPr>
          </w:p>
        </w:tc>
        <w:tc>
          <w:tcPr>
            <w:tcW w:w="79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74" w:author="user67" w:date="2018-03-25T17:01:00Z">
                  <w:rPr>
                    <w:rFonts w:ascii="Times New Roman" w:eastAsia="Times New Roman" w:hAnsi="Times New Roman" w:cs="Times New Roman"/>
                    <w:sz w:val="24"/>
                    <w:szCs w:val="24"/>
                  </w:rPr>
                </w:rPrChange>
              </w:rPr>
              <w:t>300</w:t>
            </w:r>
          </w:p>
        </w:tc>
        <w:tc>
          <w:tcPr>
            <w:tcW w:w="564"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75" w:author="user67" w:date="2018-03-25T17:01:00Z">
                  <w:rPr>
                    <w:rFonts w:ascii="Times New Roman" w:eastAsia="Times New Roman" w:hAnsi="Times New Roman" w:cs="Times New Roman"/>
                    <w:sz w:val="24"/>
                    <w:szCs w:val="24"/>
                  </w:rPr>
                </w:rPrChange>
              </w:rPr>
              <w:t>50</w:t>
            </w:r>
          </w:p>
        </w:tc>
        <w:tc>
          <w:tcPr>
            <w:tcW w:w="513"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76" w:author="user67" w:date="2018-03-25T17:01:00Z">
                  <w:rPr>
                    <w:rFonts w:ascii="Times New Roman" w:eastAsia="Times New Roman" w:hAnsi="Times New Roman" w:cs="Times New Roman"/>
                    <w:sz w:val="24"/>
                    <w:szCs w:val="24"/>
                  </w:rPr>
                </w:rPrChange>
              </w:rPr>
              <w:t>58</w:t>
            </w:r>
          </w:p>
        </w:tc>
        <w:tc>
          <w:tcPr>
            <w:tcW w:w="737"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77" w:author="user67" w:date="2018-03-25T17:01:00Z">
                  <w:rPr>
                    <w:rFonts w:ascii="Times New Roman" w:eastAsia="Times New Roman" w:hAnsi="Times New Roman" w:cs="Times New Roman"/>
                    <w:sz w:val="24"/>
                    <w:szCs w:val="24"/>
                  </w:rPr>
                </w:rPrChange>
              </w:rPr>
              <w:t>67</w:t>
            </w:r>
          </w:p>
        </w:tc>
        <w:tc>
          <w:tcPr>
            <w:tcW w:w="571" w:type="dxa"/>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78" w:author="user67" w:date="2018-03-25T17:01:00Z">
                  <w:rPr>
                    <w:rFonts w:ascii="Times New Roman" w:eastAsia="Times New Roman" w:hAnsi="Times New Roman" w:cs="Times New Roman"/>
                    <w:sz w:val="24"/>
                    <w:szCs w:val="24"/>
                  </w:rPr>
                </w:rPrChange>
              </w:rPr>
              <w:t>75</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79" w:author="user67" w:date="2018-03-25T17:01:00Z">
                  <w:rPr>
                    <w:rFonts w:ascii="Times New Roman" w:eastAsiaTheme="majorEastAsia" w:hAnsi="Times New Roman" w:cs="Times New Roman"/>
                    <w:b/>
                    <w:bCs/>
                    <w:color w:val="365F91" w:themeColor="accent1" w:themeShade="BF"/>
                    <w:sz w:val="28"/>
                    <w:szCs w:val="28"/>
                  </w:rPr>
                </w:rPrChange>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keepNext/>
              <w:keepLines/>
              <w:autoSpaceDE w:val="0"/>
              <w:autoSpaceDN w:val="0"/>
              <w:adjustRightInd w:val="0"/>
              <w:spacing w:before="480" w:after="0" w:line="0" w:lineRule="atLeast"/>
              <w:ind w:firstLine="540"/>
              <w:jc w:val="both"/>
              <w:outlineLvl w:val="0"/>
              <w:rPr>
                <w:rFonts w:ascii="Times New Roman" w:hAnsi="Times New Roman" w:cs="Times New Roman"/>
                <w:rPrChange w:id="980" w:author="user67" w:date="2018-03-25T17:01:00Z">
                  <w:rPr>
                    <w:rFonts w:ascii="Times New Roman" w:eastAsiaTheme="majorEastAsia" w:hAnsi="Times New Roman" w:cs="Times New Roman"/>
                    <w:b/>
                    <w:bCs/>
                    <w:color w:val="365F91" w:themeColor="accent1" w:themeShade="BF"/>
                    <w:sz w:val="28"/>
                    <w:szCs w:val="28"/>
                  </w:rPr>
                </w:rPrChange>
              </w:rPr>
            </w:pPr>
          </w:p>
        </w:tc>
        <w:tc>
          <w:tcPr>
            <w:tcW w:w="5108" w:type="dxa"/>
            <w:gridSpan w:val="4"/>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81"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82" w:author="user67" w:date="2018-03-25T17:01:00Z">
                  <w:rPr>
                    <w:rFonts w:ascii="Times New Roman" w:eastAsia="Times New Roman" w:hAnsi="Times New Roman" w:cs="Times New Roman"/>
                    <w:sz w:val="24"/>
                    <w:szCs w:val="24"/>
                  </w:rPr>
                </w:rPrChange>
              </w:rPr>
              <w:t>-</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83" w:author="user67" w:date="2018-03-25T17:01:00Z">
                  <w:rPr>
                    <w:rFonts w:ascii="Times New Roman" w:eastAsia="Times New Roman" w:hAnsi="Times New Roman" w:cs="Times New Roman"/>
                    <w:sz w:val="24"/>
                    <w:szCs w:val="24"/>
                  </w:rPr>
                </w:rPrChange>
              </w:rPr>
              <w:t>не нормируется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984" w:author="user67" w:date="2018-03-25T17:01:00Z">
                  <w:rPr>
                    <w:rFonts w:ascii="Times New Roman" w:eastAsia="Times New Roman" w:hAnsi="Times New Roman" w:cs="Times New Roman"/>
                    <w:sz w:val="24"/>
                    <w:szCs w:val="24"/>
                  </w:rPr>
                </w:rPrChange>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outlineLvl w:val="4"/>
              <w:rPr>
                <w:rFonts w:ascii="Times New Roman" w:hAnsi="Times New Roman" w:cs="Times New Roman"/>
              </w:rPr>
            </w:pPr>
            <w:r w:rsidRPr="00506D6D">
              <w:rPr>
                <w:rFonts w:ascii="Times New Roman" w:hAnsi="Times New Roman" w:cs="Times New Roman"/>
                <w:rPrChange w:id="985" w:author="user67" w:date="2018-03-25T17:01:00Z">
                  <w:rPr>
                    <w:rFonts w:ascii="Times New Roman" w:eastAsia="Times New Roman" w:hAnsi="Times New Roman" w:cs="Times New Roman"/>
                    <w:sz w:val="24"/>
                    <w:szCs w:val="24"/>
                  </w:rPr>
                </w:rPrChange>
              </w:rPr>
              <w:t>В области фармацевтики</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986" w:author="user67" w:date="2018-03-25T17:01:00Z">
                  <w:rPr>
                    <w:rFonts w:ascii="Times New Roman" w:eastAsia="Times New Roman" w:hAnsi="Times New Roman" w:cs="Times New Roman"/>
                    <w:sz w:val="24"/>
                    <w:szCs w:val="24"/>
                  </w:rPr>
                </w:rPrChange>
              </w:rPr>
              <w:t>10</w:t>
            </w:r>
          </w:p>
        </w:tc>
        <w:tc>
          <w:tcPr>
            <w:tcW w:w="1414" w:type="dxa"/>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87" w:author="user67" w:date="2018-03-25T17:01:00Z">
                  <w:rPr>
                    <w:rFonts w:ascii="Times New Roman" w:eastAsia="Times New Roman" w:hAnsi="Times New Roman" w:cs="Times New Roman"/>
                    <w:sz w:val="24"/>
                    <w:szCs w:val="24"/>
                  </w:rPr>
                </w:rPrChange>
              </w:rPr>
              <w:t>Аптеки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88"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89"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мощности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90"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996CC8">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91" w:author="user67" w:date="2018-03-25T17:01:00Z">
                  <w:rPr>
                    <w:rFonts w:ascii="Times New Roman" w:eastAsia="Times New Roman" w:hAnsi="Times New Roman" w:cs="Times New Roman"/>
                    <w:sz w:val="24"/>
                    <w:szCs w:val="24"/>
                  </w:rPr>
                </w:rPrChange>
              </w:rPr>
              <w:t>1 объект на 6,2 тыс. человек</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rPr>
                <w:rFonts w:ascii="Times New Roman" w:hAnsi="Times New Roman" w:cs="Times New Roman"/>
              </w:rPr>
            </w:pP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92" w:author="user67" w:date="2018-03-25T17:01:00Z">
                  <w:rPr>
                    <w:rFonts w:ascii="Times New Roman" w:eastAsia="Times New Roman" w:hAnsi="Times New Roman" w:cs="Times New Roman"/>
                    <w:sz w:val="24"/>
                    <w:szCs w:val="24"/>
                  </w:rPr>
                </w:rPrChange>
              </w:rPr>
              <w:t xml:space="preserve">Расчетный показатель </w:t>
            </w:r>
            <w:r w:rsidRPr="00506D6D">
              <w:rPr>
                <w:rFonts w:ascii="Times New Roman" w:hAnsi="Times New Roman" w:cs="Times New Roman"/>
                <w:rPrChange w:id="993" w:author="user67" w:date="2018-03-25T17:01:00Z">
                  <w:rPr>
                    <w:rFonts w:ascii="Times New Roman" w:eastAsia="Times New Roman" w:hAnsi="Times New Roman" w:cs="Times New Roman"/>
                    <w:sz w:val="24"/>
                    <w:szCs w:val="24"/>
                  </w:rPr>
                </w:rPrChange>
              </w:rPr>
              <w:lastRenderedPageBreak/>
              <w:t>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94" w:author="user67" w:date="2018-03-25T17:01:00Z">
                  <w:rPr>
                    <w:rFonts w:ascii="Times New Roman" w:eastAsia="Times New Roman" w:hAnsi="Times New Roman" w:cs="Times New Roman"/>
                    <w:sz w:val="24"/>
                    <w:szCs w:val="24"/>
                  </w:rPr>
                </w:rPrChange>
              </w:rPr>
              <w:lastRenderedPageBreak/>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95" w:author="user67" w:date="2018-03-25T17:01:00Z">
                  <w:rPr>
                    <w:rFonts w:ascii="Times New Roman" w:eastAsia="Times New Roman" w:hAnsi="Times New Roman" w:cs="Times New Roman"/>
                    <w:sz w:val="24"/>
                    <w:szCs w:val="24"/>
                  </w:rPr>
                </w:rPrChange>
              </w:rPr>
              <w:t xml:space="preserve">рекомендуется размещать в составе помещений </w:t>
            </w:r>
            <w:r w:rsidRPr="00506D6D">
              <w:rPr>
                <w:rFonts w:ascii="Times New Roman" w:hAnsi="Times New Roman" w:cs="Times New Roman"/>
                <w:rPrChange w:id="996" w:author="user67" w:date="2018-03-25T17:01:00Z">
                  <w:rPr>
                    <w:rFonts w:ascii="Times New Roman" w:eastAsia="Times New Roman" w:hAnsi="Times New Roman" w:cs="Times New Roman"/>
                    <w:sz w:val="24"/>
                    <w:szCs w:val="24"/>
                  </w:rPr>
                </w:rPrChange>
              </w:rPr>
              <w:lastRenderedPageBreak/>
              <w:t>общественных комплексов, а также в специально приспособленном помещении жилого или общественного здания</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97"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998" w:author="user67" w:date="2018-03-25T17:01:00Z">
                  <w:rPr>
                    <w:rFonts w:ascii="Times New Roman" w:eastAsia="Times New Roman" w:hAnsi="Times New Roman" w:cs="Times New Roman"/>
                    <w:sz w:val="24"/>
                    <w:szCs w:val="24"/>
                  </w:rPr>
                </w:rPrChange>
              </w:rPr>
              <w:t xml:space="preserve">Пешеходная доступность, </w:t>
            </w:r>
            <w:proofErr w:type="gramStart"/>
            <w:r w:rsidRPr="00506D6D">
              <w:rPr>
                <w:rFonts w:ascii="Times New Roman" w:hAnsi="Times New Roman" w:cs="Times New Roman"/>
                <w:rPrChange w:id="999" w:author="user67" w:date="2018-03-25T17:01:00Z">
                  <w:rPr>
                    <w:rFonts w:ascii="Times New Roman" w:eastAsia="Times New Roman" w:hAnsi="Times New Roman" w:cs="Times New Roman"/>
                    <w:sz w:val="24"/>
                    <w:szCs w:val="24"/>
                  </w:rPr>
                </w:rPrChange>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00" w:author="user67" w:date="2018-03-25T17:01:00Z">
                  <w:rPr>
                    <w:rFonts w:ascii="Times New Roman" w:eastAsia="Times New Roman" w:hAnsi="Times New Roman" w:cs="Times New Roman"/>
                    <w:sz w:val="24"/>
                    <w:szCs w:val="24"/>
                  </w:rPr>
                </w:rPrChange>
              </w:rPr>
              <w:t>малоэтажная жилая застройка - 800 м</w:t>
            </w:r>
          </w:p>
        </w:tc>
      </w:tr>
      <w:tr w:rsidR="00391755"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01"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02" w:author="user67" w:date="2018-03-25T17:01:00Z">
                  <w:rPr>
                    <w:rFonts w:ascii="Times New Roman" w:eastAsia="Times New Roman" w:hAnsi="Times New Roman" w:cs="Times New Roman"/>
                    <w:sz w:val="24"/>
                    <w:szCs w:val="24"/>
                  </w:rPr>
                </w:rPrChange>
              </w:rPr>
              <w:t>30</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06D6D" w:rsidP="00996CC8">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003" w:author="user67" w:date="2018-03-25T17:01:00Z">
                  <w:rPr>
                    <w:rFonts w:ascii="Times New Roman" w:eastAsia="Times New Roman" w:hAnsi="Times New Roman" w:cs="Times New Roman"/>
                    <w:sz w:val="24"/>
                    <w:szCs w:val="24"/>
                  </w:rPr>
                </w:rPrChange>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сельских поселений, а также объектов иного значения</w:t>
            </w:r>
          </w:p>
        </w:tc>
      </w:tr>
      <w:tr w:rsidR="00391755"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91755" w:rsidRPr="00B13DA8" w:rsidRDefault="00506D6D" w:rsidP="007B01E8">
            <w:pPr>
              <w:autoSpaceDE w:val="0"/>
              <w:autoSpaceDN w:val="0"/>
              <w:adjustRightInd w:val="0"/>
              <w:spacing w:after="0" w:line="0" w:lineRule="atLeast"/>
              <w:jc w:val="center"/>
              <w:outlineLvl w:val="4"/>
              <w:rPr>
                <w:rFonts w:ascii="Times New Roman" w:hAnsi="Times New Roman" w:cs="Times New Roman"/>
              </w:rPr>
            </w:pPr>
            <w:r w:rsidRPr="00506D6D">
              <w:rPr>
                <w:rFonts w:ascii="Times New Roman" w:hAnsi="Times New Roman" w:cs="Times New Roman"/>
                <w:rPrChange w:id="1004" w:author="user67" w:date="2018-03-25T17:01:00Z">
                  <w:rPr>
                    <w:rFonts w:ascii="Times New Roman" w:eastAsia="Times New Roman" w:hAnsi="Times New Roman" w:cs="Times New Roman"/>
                    <w:sz w:val="24"/>
                    <w:szCs w:val="24"/>
                  </w:rPr>
                </w:rPrChange>
              </w:rPr>
              <w:t>В области культуры</w:t>
            </w:r>
          </w:p>
        </w:tc>
      </w:tr>
      <w:tr w:rsidR="00391755"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91755" w:rsidRPr="00B13DA8" w:rsidRDefault="00506D6D" w:rsidP="00391755">
            <w:pPr>
              <w:autoSpaceDE w:val="0"/>
              <w:autoSpaceDN w:val="0"/>
              <w:adjustRightInd w:val="0"/>
              <w:spacing w:after="0" w:line="0" w:lineRule="atLeast"/>
              <w:jc w:val="center"/>
              <w:rPr>
                <w:rFonts w:ascii="Times New Roman" w:hAnsi="Times New Roman" w:cs="Times New Roman"/>
              </w:rPr>
            </w:pPr>
            <w:r w:rsidRPr="00506D6D">
              <w:rPr>
                <w:rFonts w:ascii="Times New Roman" w:hAnsi="Times New Roman" w:cs="Times New Roman"/>
                <w:rPrChange w:id="1005" w:author="user67" w:date="2018-03-25T17:01:00Z">
                  <w:rPr>
                    <w:rFonts w:ascii="Times New Roman" w:eastAsia="Times New Roman" w:hAnsi="Times New Roman" w:cs="Times New Roman"/>
                    <w:sz w:val="24"/>
                    <w:szCs w:val="24"/>
                  </w:rPr>
                </w:rPrChange>
              </w:rPr>
              <w:t>11</w:t>
            </w:r>
          </w:p>
        </w:tc>
        <w:tc>
          <w:tcPr>
            <w:tcW w:w="1414" w:type="dxa"/>
            <w:vMerge w:val="restart"/>
            <w:tcBorders>
              <w:top w:val="single" w:sz="4" w:space="0" w:color="auto"/>
              <w:left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06" w:author="user67" w:date="2018-03-25T17:01:00Z">
                  <w:rPr>
                    <w:rFonts w:ascii="Times New Roman" w:eastAsia="Times New Roman" w:hAnsi="Times New Roman" w:cs="Times New Roman"/>
                    <w:sz w:val="24"/>
                    <w:szCs w:val="24"/>
                  </w:rPr>
                </w:rPrChange>
              </w:rPr>
              <w:t>Дом культуры</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07"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08"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09" w:author="user67" w:date="2018-03-25T17:01:00Z">
                  <w:rPr>
                    <w:rFonts w:ascii="Times New Roman" w:eastAsia="Times New Roman" w:hAnsi="Times New Roman" w:cs="Times New Roman"/>
                    <w:sz w:val="24"/>
                    <w:szCs w:val="24"/>
                  </w:rPr>
                </w:rPrChange>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B2562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0" w:author="user67" w:date="2018-03-25T17:01:00Z">
                  <w:rPr>
                    <w:rFonts w:ascii="Times New Roman" w:eastAsia="Times New Roman" w:hAnsi="Times New Roman" w:cs="Times New Roman"/>
                    <w:sz w:val="24"/>
                    <w:szCs w:val="24"/>
                  </w:rPr>
                </w:rPrChange>
              </w:rPr>
              <w:t xml:space="preserve">1 </w:t>
            </w:r>
          </w:p>
        </w:tc>
      </w:tr>
      <w:tr w:rsidR="00391755"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1" w:author="user67" w:date="2018-03-25T17:01:00Z">
                  <w:rPr>
                    <w:rFonts w:ascii="Times New Roman" w:eastAsia="Times New Roman" w:hAnsi="Times New Roman" w:cs="Times New Roman"/>
                    <w:sz w:val="24"/>
                    <w:szCs w:val="24"/>
                  </w:rPr>
                </w:rPrChange>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2" w:author="user67" w:date="2018-03-25T17:01:00Z">
                  <w:rPr>
                    <w:rFonts w:ascii="Times New Roman" w:eastAsia="Times New Roman" w:hAnsi="Times New Roman" w:cs="Times New Roman"/>
                    <w:sz w:val="24"/>
                    <w:szCs w:val="24"/>
                  </w:rPr>
                </w:rPrChange>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91755"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3" w:author="user67" w:date="2018-03-25T17:01:00Z">
                  <w:rPr>
                    <w:rFonts w:ascii="Times New Roman" w:eastAsia="Times New Roman" w:hAnsi="Times New Roman" w:cs="Times New Roman"/>
                    <w:sz w:val="24"/>
                    <w:szCs w:val="24"/>
                  </w:rPr>
                </w:rPrChange>
              </w:rPr>
              <w:t>по заданию на проектирование</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right w:val="single" w:sz="4" w:space="0" w:color="auto"/>
            </w:tcBorders>
          </w:tcPr>
          <w:p w:rsidR="00292502"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4" w:author="user67" w:date="2018-03-25T17:01:00Z">
                  <w:rPr>
                    <w:rFonts w:ascii="Times New Roman" w:eastAsia="Times New Roman" w:hAnsi="Times New Roman" w:cs="Times New Roman"/>
                    <w:sz w:val="24"/>
                    <w:szCs w:val="24"/>
                  </w:rPr>
                </w:rPrChange>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292502"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5" w:author="user67" w:date="2018-03-25T17:01:00Z">
                  <w:rPr>
                    <w:rFonts w:ascii="Times New Roman" w:eastAsia="Times New Roman" w:hAnsi="Times New Roman" w:cs="Times New Roman"/>
                    <w:sz w:val="24"/>
                    <w:szCs w:val="24"/>
                  </w:rPr>
                </w:rPrChange>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506D6D" w:rsidP="00C57F28">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6" w:author="user67" w:date="2018-03-25T17:01:00Z">
                  <w:rPr>
                    <w:rFonts w:ascii="Times New Roman" w:eastAsia="Times New Roman" w:hAnsi="Times New Roman" w:cs="Times New Roman"/>
                    <w:sz w:val="24"/>
                    <w:szCs w:val="24"/>
                  </w:rPr>
                </w:rPrChange>
              </w:rPr>
              <w:t>15</w:t>
            </w:r>
          </w:p>
        </w:tc>
      </w:tr>
      <w:tr w:rsidR="00292502" w:rsidRPr="00B13DA8" w:rsidTr="005A16CC">
        <w:trPr>
          <w:gridAfter w:val="6"/>
          <w:wAfter w:w="18006" w:type="dxa"/>
        </w:trPr>
        <w:tc>
          <w:tcPr>
            <w:tcW w:w="676" w:type="dxa"/>
            <w:gridSpan w:val="2"/>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right w:val="single" w:sz="4" w:space="0" w:color="auto"/>
            </w:tcBorders>
          </w:tcPr>
          <w:p w:rsidR="00292502" w:rsidRPr="00B13DA8" w:rsidRDefault="00292502"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right w:val="single" w:sz="4" w:space="0" w:color="auto"/>
            </w:tcBorders>
          </w:tcPr>
          <w:p w:rsidR="00292502"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7" w:author="user67" w:date="2018-03-25T17:01:00Z">
                  <w:rPr>
                    <w:rFonts w:ascii="Times New Roman" w:eastAsia="Times New Roman" w:hAnsi="Times New Roman" w:cs="Times New Roman"/>
                    <w:sz w:val="24"/>
                    <w:szCs w:val="24"/>
                  </w:rPr>
                </w:rPrChange>
              </w:rPr>
              <w:t>Шаговая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292502" w:rsidRPr="00B13DA8" w:rsidRDefault="00506D6D" w:rsidP="00391755">
            <w:pPr>
              <w:autoSpaceDE w:val="0"/>
              <w:autoSpaceDN w:val="0"/>
              <w:adjustRightInd w:val="0"/>
              <w:spacing w:after="0" w:line="0" w:lineRule="atLeast"/>
              <w:rPr>
                <w:rFonts w:ascii="Times New Roman" w:hAnsi="Times New Roman" w:cs="Times New Roman"/>
              </w:rPr>
            </w:pPr>
            <w:r w:rsidRPr="00506D6D">
              <w:rPr>
                <w:rFonts w:ascii="Times New Roman" w:hAnsi="Times New Roman" w:cs="Times New Roman"/>
                <w:rPrChange w:id="1018" w:author="user67" w:date="2018-03-25T17:01:00Z">
                  <w:rPr>
                    <w:rFonts w:ascii="Times New Roman" w:eastAsia="Times New Roman" w:hAnsi="Times New Roman" w:cs="Times New Roman"/>
                    <w:sz w:val="24"/>
                    <w:szCs w:val="24"/>
                  </w:rPr>
                </w:rPrChange>
              </w:rPr>
              <w:t>40</w:t>
            </w:r>
          </w:p>
        </w:tc>
      </w:tr>
      <w:tr w:rsidR="00C84774" w:rsidRPr="00B13DA8" w:rsidTr="006464E0">
        <w:trPr>
          <w:gridAfter w:val="6"/>
          <w:wAfter w:w="18006" w:type="dxa"/>
        </w:trPr>
        <w:tc>
          <w:tcPr>
            <w:tcW w:w="13609" w:type="dxa"/>
            <w:gridSpan w:val="15"/>
            <w:tcBorders>
              <w:top w:val="single" w:sz="4" w:space="0" w:color="auto"/>
              <w:left w:val="single" w:sz="4" w:space="0" w:color="auto"/>
              <w:right w:val="single" w:sz="4" w:space="0" w:color="auto"/>
            </w:tcBorders>
          </w:tcPr>
          <w:p w:rsidR="00C84774" w:rsidRPr="00B13DA8" w:rsidRDefault="00506D6D" w:rsidP="00391755">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019" w:author="user67" w:date="2018-03-25T17:01:00Z">
                  <w:rPr>
                    <w:rFonts w:ascii="Times New Roman" w:eastAsia="Times New Roman" w:hAnsi="Times New Roman" w:cs="Times New Roman"/>
                    <w:sz w:val="24"/>
                    <w:szCs w:val="24"/>
                  </w:rPr>
                </w:rPrChange>
              </w:rPr>
              <w:t>Примечание: за нормативную единицу принимаются учреждения культуры клубного типа всех форм собственности</w:t>
            </w:r>
          </w:p>
        </w:tc>
      </w:tr>
      <w:tr w:rsidR="006E6EAA" w:rsidRPr="00B13DA8" w:rsidTr="006464E0">
        <w:tblPrEx>
          <w:tblW w:w="31615" w:type="dxa"/>
          <w:tblInd w:w="62" w:type="dxa"/>
          <w:tblLayout w:type="fixed"/>
          <w:tblCellMar>
            <w:top w:w="102" w:type="dxa"/>
            <w:left w:w="62" w:type="dxa"/>
            <w:bottom w:w="102" w:type="dxa"/>
            <w:right w:w="62" w:type="dxa"/>
          </w:tblCellMar>
          <w:tblLook w:val="0000"/>
          <w:tblPrExChange w:id="1020" w:author="user67" w:date="2018-03-25T14:00:00Z">
            <w:tblPrEx>
              <w:tblW w:w="31615" w:type="dxa"/>
              <w:tblInd w:w="62" w:type="dxa"/>
              <w:tblLayout w:type="fixed"/>
              <w:tblCellMar>
                <w:top w:w="102" w:type="dxa"/>
                <w:left w:w="62" w:type="dxa"/>
                <w:bottom w:w="102" w:type="dxa"/>
                <w:right w:w="62" w:type="dxa"/>
              </w:tblCellMar>
              <w:tblLook w:val="0000"/>
            </w:tblPrEx>
          </w:tblPrExChange>
        </w:tblPrEx>
        <w:trPr>
          <w:gridAfter w:val="6"/>
          <w:wAfter w:w="18006" w:type="dxa"/>
          <w:trPrChange w:id="1021" w:author="user67" w:date="2018-03-25T14:00:00Z">
            <w:trPr>
              <w:gridAfter w:val="6"/>
              <w:wAfter w:w="18010" w:type="dxa"/>
            </w:trPr>
          </w:trPrChange>
        </w:trPr>
        <w:tc>
          <w:tcPr>
            <w:tcW w:w="7226" w:type="dxa"/>
            <w:gridSpan w:val="8"/>
            <w:tcBorders>
              <w:left w:val="single" w:sz="4" w:space="0" w:color="auto"/>
              <w:bottom w:val="single" w:sz="4" w:space="0" w:color="auto"/>
              <w:right w:val="single" w:sz="4" w:space="0" w:color="auto"/>
            </w:tcBorders>
            <w:tcPrChange w:id="1022" w:author="user67" w:date="2018-03-25T14:00:00Z">
              <w:tcPr>
                <w:tcW w:w="7167" w:type="dxa"/>
                <w:gridSpan w:val="8"/>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3" w:author="user67" w:date="2018-03-25T17:01:00Z">
                  <w:rPr>
                    <w:rFonts w:ascii="Times New Roman" w:eastAsiaTheme="majorEastAsia" w:hAnsi="Times New Roman" w:cs="Times New Roman"/>
                    <w:b/>
                    <w:bCs/>
                    <w:color w:val="4F81BD" w:themeColor="accent1"/>
                  </w:rPr>
                </w:rPrChange>
              </w:rPr>
            </w:pPr>
          </w:p>
        </w:tc>
        <w:tc>
          <w:tcPr>
            <w:tcW w:w="3168" w:type="dxa"/>
            <w:tcBorders>
              <w:left w:val="single" w:sz="4" w:space="0" w:color="auto"/>
              <w:bottom w:val="single" w:sz="4" w:space="0" w:color="auto"/>
              <w:right w:val="single" w:sz="4" w:space="0" w:color="auto"/>
            </w:tcBorders>
            <w:tcPrChange w:id="1024" w:author="user67" w:date="2018-03-25T14:00:00Z">
              <w:tcPr>
                <w:tcW w:w="3232" w:type="dxa"/>
                <w:gridSpan w:val="3"/>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5" w:author="user67" w:date="2018-03-25T17:01:00Z">
                  <w:rPr>
                    <w:rFonts w:ascii="Times New Roman" w:eastAsiaTheme="majorEastAsia" w:hAnsi="Times New Roman" w:cs="Times New Roman"/>
                    <w:b/>
                    <w:bCs/>
                    <w:color w:val="4F81BD" w:themeColor="accent1"/>
                  </w:rPr>
                </w:rPrChange>
              </w:rPr>
            </w:pPr>
          </w:p>
        </w:tc>
        <w:tc>
          <w:tcPr>
            <w:tcW w:w="3215" w:type="dxa"/>
            <w:gridSpan w:val="6"/>
            <w:tcBorders>
              <w:left w:val="single" w:sz="4" w:space="0" w:color="auto"/>
              <w:bottom w:val="single" w:sz="4" w:space="0" w:color="auto"/>
              <w:right w:val="single" w:sz="4" w:space="0" w:color="auto"/>
            </w:tcBorders>
            <w:tcPrChange w:id="1026" w:author="user67" w:date="2018-03-25T14:00:00Z">
              <w:tcPr>
                <w:tcW w:w="3206" w:type="dxa"/>
                <w:gridSpan w:val="7"/>
                <w:tcBorders>
                  <w:left w:val="single" w:sz="4" w:space="0" w:color="auto"/>
                  <w:bottom w:val="single" w:sz="4" w:space="0" w:color="auto"/>
                  <w:right w:val="single" w:sz="4" w:space="0" w:color="auto"/>
                </w:tcBorders>
              </w:tcPr>
            </w:tcPrChange>
          </w:tcPr>
          <w:p w:rsidR="006E6EAA" w:rsidRPr="00B13DA8" w:rsidRDefault="006E6EAA" w:rsidP="00391755">
            <w:pPr>
              <w:keepNext/>
              <w:keepLines/>
              <w:autoSpaceDE w:val="0"/>
              <w:autoSpaceDN w:val="0"/>
              <w:adjustRightInd w:val="0"/>
              <w:spacing w:before="200" w:after="0" w:line="0" w:lineRule="atLeast"/>
              <w:jc w:val="both"/>
              <w:outlineLvl w:val="2"/>
              <w:rPr>
                <w:rFonts w:ascii="Times New Roman" w:hAnsi="Times New Roman" w:cs="Times New Roman"/>
                <w:rPrChange w:id="1027" w:author="user67" w:date="2018-03-25T17:01:00Z">
                  <w:rPr>
                    <w:rFonts w:ascii="Times New Roman" w:eastAsiaTheme="majorEastAsia" w:hAnsi="Times New Roman" w:cs="Times New Roman"/>
                    <w:b/>
                    <w:bCs/>
                    <w:color w:val="4F81BD" w:themeColor="accent1"/>
                  </w:rPr>
                </w:rPrChange>
              </w:rPr>
            </w:pPr>
          </w:p>
        </w:tc>
      </w:tr>
      <w:tr w:rsidR="00292502" w:rsidRPr="00B13DA8" w:rsidTr="005A16CC">
        <w:trPr>
          <w:gridAfter w:val="6"/>
          <w:wAfter w:w="18006" w:type="dxa"/>
          <w:trHeight w:val="2871"/>
        </w:trPr>
        <w:tc>
          <w:tcPr>
            <w:tcW w:w="669" w:type="dxa"/>
            <w:vMerge w:val="restart"/>
            <w:tcBorders>
              <w:left w:val="single" w:sz="4" w:space="0" w:color="auto"/>
              <w:right w:val="single" w:sz="4" w:space="0" w:color="auto"/>
            </w:tcBorders>
          </w:tcPr>
          <w:p w:rsidR="00292502" w:rsidRPr="00B13DA8" w:rsidRDefault="00506D6D" w:rsidP="005A16CC">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028" w:author="user67" w:date="2018-03-25T17:01:00Z">
                  <w:rPr>
                    <w:rFonts w:ascii="Times New Roman" w:eastAsia="Times New Roman" w:hAnsi="Times New Roman" w:cs="Times New Roman"/>
                    <w:sz w:val="24"/>
                    <w:szCs w:val="24"/>
                  </w:rPr>
                </w:rPrChange>
              </w:rPr>
              <w:t>12</w:t>
            </w:r>
          </w:p>
        </w:tc>
        <w:tc>
          <w:tcPr>
            <w:tcW w:w="1421" w:type="dxa"/>
            <w:gridSpan w:val="2"/>
            <w:vMerge w:val="restart"/>
            <w:tcBorders>
              <w:left w:val="single" w:sz="4" w:space="0" w:color="auto"/>
              <w:right w:val="single" w:sz="4" w:space="0" w:color="auto"/>
            </w:tcBorders>
          </w:tcPr>
          <w:p w:rsidR="00292502" w:rsidRPr="00B13DA8" w:rsidRDefault="00506D6D" w:rsidP="003E5CD4">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029" w:author="user67" w:date="2018-03-25T17:01:00Z">
                  <w:rPr>
                    <w:rFonts w:ascii="Times New Roman" w:eastAsia="Times New Roman" w:hAnsi="Times New Roman" w:cs="Times New Roman"/>
                    <w:sz w:val="24"/>
                    <w:szCs w:val="24"/>
                  </w:rPr>
                </w:rPrChange>
              </w:rPr>
              <w:t>Кинозал</w:t>
            </w:r>
          </w:p>
        </w:tc>
        <w:tc>
          <w:tcPr>
            <w:tcW w:w="2305" w:type="dxa"/>
            <w:vMerge w:val="restart"/>
            <w:tcBorders>
              <w:left w:val="single" w:sz="4" w:space="0" w:color="auto"/>
              <w:bottom w:val="nil"/>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ins w:id="1030" w:author="user67" w:date="2018-03-25T13:52:00Z"/>
                <w:rFonts w:ascii="Times New Roman" w:hAnsi="Times New Roman" w:cs="Times New Roman"/>
                <w:rPrChange w:id="1031" w:author="user67" w:date="2018-03-25T17:01:00Z">
                  <w:rPr>
                    <w:ins w:id="1032" w:author="user67" w:date="2018-03-25T13:52:00Z"/>
                    <w:rFonts w:ascii="Times New Roman" w:eastAsiaTheme="majorEastAsia" w:hAnsi="Times New Roman" w:cs="Times New Roman"/>
                    <w:b/>
                    <w:bCs/>
                    <w:color w:val="4F81BD" w:themeColor="accent1"/>
                  </w:rPr>
                </w:rPrChange>
              </w:rPr>
            </w:pPr>
          </w:p>
          <w:p w:rsidR="00292502" w:rsidRPr="00B13DA8" w:rsidRDefault="00506D6D" w:rsidP="003E5CD4">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033" w:author="user67" w:date="2018-03-25T17:01:00Z">
                  <w:rPr>
                    <w:rFonts w:ascii="Times New Roman" w:eastAsia="Times New Roman" w:hAnsi="Times New Roman" w:cs="Times New Roman"/>
                    <w:sz w:val="24"/>
                    <w:szCs w:val="24"/>
                  </w:rPr>
                </w:rPrChange>
              </w:rPr>
              <w:t>Расчетные показатели минимально допустимого уровня обеспеченности</w:t>
            </w:r>
          </w:p>
        </w:tc>
        <w:tc>
          <w:tcPr>
            <w:tcW w:w="2831" w:type="dxa"/>
            <w:gridSpan w:val="4"/>
            <w:tcBorders>
              <w:left w:val="single" w:sz="4" w:space="0" w:color="auto"/>
              <w:bottom w:val="single" w:sz="4" w:space="0" w:color="auto"/>
              <w:right w:val="single" w:sz="4" w:space="0" w:color="auto"/>
            </w:tcBorders>
          </w:tcPr>
          <w:p w:rsidR="00292502" w:rsidRPr="00B13DA8" w:rsidRDefault="00506D6D" w:rsidP="003E5CD4">
            <w:pPr>
              <w:autoSpaceDE w:val="0"/>
              <w:autoSpaceDN w:val="0"/>
              <w:adjustRightInd w:val="0"/>
              <w:spacing w:after="0" w:line="0" w:lineRule="atLeast"/>
              <w:jc w:val="both"/>
              <w:rPr>
                <w:rFonts w:ascii="Times New Roman" w:hAnsi="Times New Roman" w:cs="Times New Roman"/>
              </w:rPr>
            </w:pPr>
            <w:r w:rsidRPr="00506D6D">
              <w:rPr>
                <w:rFonts w:ascii="Times New Roman" w:hAnsi="Times New Roman" w:cs="Times New Roman"/>
                <w:rPrChange w:id="1034" w:author="user67" w:date="2018-03-25T17:01:00Z">
                  <w:rPr>
                    <w:rFonts w:ascii="Times New Roman" w:eastAsia="Times New Roman" w:hAnsi="Times New Roman" w:cs="Times New Roman"/>
                    <w:sz w:val="24"/>
                    <w:szCs w:val="24"/>
                  </w:rPr>
                </w:rPrChange>
              </w:rPr>
              <w:t>Расчетный показатель минимально допустимого уровня обеспеченности количеством объектов</w:t>
            </w:r>
          </w:p>
        </w:tc>
        <w:tc>
          <w:tcPr>
            <w:tcW w:w="3168" w:type="dxa"/>
            <w:tcBorders>
              <w:left w:val="single" w:sz="4" w:space="0" w:color="auto"/>
              <w:bottom w:val="single" w:sz="4" w:space="0" w:color="auto"/>
              <w:right w:val="single" w:sz="4" w:space="0" w:color="auto"/>
            </w:tcBorders>
          </w:tcPr>
          <w:p w:rsidR="00506D6D" w:rsidRDefault="00D3262B" w:rsidP="00506D6D">
            <w:pPr>
              <w:autoSpaceDE w:val="0"/>
              <w:autoSpaceDN w:val="0"/>
              <w:adjustRightInd w:val="0"/>
              <w:spacing w:after="0" w:line="0" w:lineRule="atLeast"/>
              <w:rPr>
                <w:rFonts w:ascii="Times New Roman" w:hAnsi="Times New Roman" w:cs="Times New Roman"/>
              </w:rPr>
              <w:pPrChange w:id="1035" w:author="user67" w:date="2018-03-25T14:03:00Z">
                <w:pPr>
                  <w:autoSpaceDE w:val="0"/>
                  <w:autoSpaceDN w:val="0"/>
                  <w:adjustRightInd w:val="0"/>
                  <w:spacing w:after="0" w:line="0" w:lineRule="atLeast"/>
                  <w:jc w:val="both"/>
                </w:pPr>
              </w:pPrChange>
            </w:pPr>
            <w:r>
              <w:rPr>
                <w:rFonts w:ascii="Times New Roman" w:hAnsi="Times New Roman" w:cs="Times New Roman"/>
              </w:rPr>
              <w:t xml:space="preserve">Уровень обеспеченности, объект              </w:t>
            </w:r>
          </w:p>
        </w:tc>
        <w:tc>
          <w:tcPr>
            <w:tcW w:w="3215" w:type="dxa"/>
            <w:gridSpan w:val="6"/>
            <w:tcBorders>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1 - с населением свыше 3 тыс. чел.;</w:t>
            </w:r>
          </w:p>
        </w:tc>
      </w:tr>
      <w:tr w:rsidR="007B01E8" w:rsidRPr="00B13DA8" w:rsidTr="005A16CC">
        <w:trPr>
          <w:gridAfter w:val="6"/>
          <w:wAfter w:w="18006" w:type="dxa"/>
          <w:trHeight w:val="184"/>
        </w:trPr>
        <w:tc>
          <w:tcPr>
            <w:tcW w:w="669" w:type="dxa"/>
            <w:vMerge/>
            <w:tcBorders>
              <w:left w:val="single" w:sz="4" w:space="0" w:color="auto"/>
              <w:right w:val="single" w:sz="4" w:space="0" w:color="auto"/>
            </w:tcBorders>
          </w:tcPr>
          <w:p w:rsidR="007B01E8" w:rsidRPr="00B13DA8" w:rsidRDefault="007B01E8" w:rsidP="00391755">
            <w:pPr>
              <w:autoSpaceDE w:val="0"/>
              <w:autoSpaceDN w:val="0"/>
              <w:adjustRightInd w:val="0"/>
              <w:spacing w:after="0" w:line="0" w:lineRule="atLeast"/>
              <w:jc w:val="both"/>
              <w:rPr>
                <w:rFonts w:ascii="Times New Roman" w:hAnsi="Times New Roman" w:cs="Times New Roman"/>
              </w:rPr>
            </w:pPr>
          </w:p>
        </w:tc>
        <w:tc>
          <w:tcPr>
            <w:tcW w:w="1421" w:type="dxa"/>
            <w:gridSpan w:val="2"/>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305" w:type="dxa"/>
            <w:vMerge/>
            <w:tcBorders>
              <w:left w:val="single" w:sz="4" w:space="0" w:color="auto"/>
              <w:right w:val="single" w:sz="4" w:space="0" w:color="auto"/>
            </w:tcBorders>
          </w:tcPr>
          <w:p w:rsidR="007B01E8" w:rsidRPr="00B13DA8" w:rsidRDefault="007B01E8" w:rsidP="003E5CD4">
            <w:pPr>
              <w:autoSpaceDE w:val="0"/>
              <w:autoSpaceDN w:val="0"/>
              <w:adjustRightInd w:val="0"/>
              <w:spacing w:after="0" w:line="0" w:lineRule="atLeast"/>
              <w:jc w:val="both"/>
              <w:rPr>
                <w:rFonts w:ascii="Times New Roman" w:hAnsi="Times New Roman" w:cs="Times New Roman"/>
              </w:rPr>
            </w:pPr>
          </w:p>
        </w:tc>
        <w:tc>
          <w:tcPr>
            <w:tcW w:w="2831" w:type="dxa"/>
            <w:gridSpan w:val="4"/>
            <w:tcBorders>
              <w:left w:val="single" w:sz="4" w:space="0" w:color="auto"/>
              <w:bottom w:val="single" w:sz="4" w:space="0" w:color="auto"/>
              <w:right w:val="single" w:sz="4" w:space="0" w:color="auto"/>
            </w:tcBorders>
          </w:tcPr>
          <w:p w:rsidR="007B01E8" w:rsidRPr="00B13DA8" w:rsidDel="006E6EAA" w:rsidRDefault="007B01E8">
            <w:pPr>
              <w:rPr>
                <w:del w:id="1036" w:author="user67" w:date="2018-03-25T13:56:00Z"/>
                <w:rFonts w:ascii="Times New Roman" w:hAnsi="Times New Roman" w:cs="Times New Roman"/>
              </w:rPr>
            </w:pPr>
          </w:p>
          <w:p w:rsidR="007B01E8"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168" w:type="dxa"/>
            <w:tcBorders>
              <w:left w:val="single" w:sz="4" w:space="0" w:color="auto"/>
              <w:bottom w:val="single" w:sz="4" w:space="0" w:color="auto"/>
              <w:right w:val="single" w:sz="4" w:space="0" w:color="auto"/>
            </w:tcBorders>
          </w:tcPr>
          <w:p w:rsidR="007B01E8" w:rsidRPr="00B13DA8" w:rsidRDefault="00D3262B" w:rsidP="002A1426">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215" w:type="dxa"/>
            <w:gridSpan w:val="6"/>
            <w:tcBorders>
              <w:left w:val="single" w:sz="4" w:space="0" w:color="auto"/>
              <w:bottom w:val="single" w:sz="4" w:space="0" w:color="auto"/>
              <w:right w:val="single" w:sz="4" w:space="0" w:color="auto"/>
            </w:tcBorders>
          </w:tcPr>
          <w:p w:rsidR="007B01E8"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по заданию на проектирование</w:t>
            </w:r>
          </w:p>
        </w:tc>
      </w:tr>
      <w:tr w:rsidR="00292502" w:rsidRPr="00B13DA8" w:rsidTr="005A16CC">
        <w:trPr>
          <w:gridAfter w:val="6"/>
          <w:wAfter w:w="18006" w:type="dxa"/>
          <w:trHeight w:val="253"/>
        </w:trPr>
        <w:tc>
          <w:tcPr>
            <w:tcW w:w="669" w:type="dxa"/>
            <w:vMerge/>
            <w:tcBorders>
              <w:left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1037"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8" w:author="user67" w:date="2018-03-25T17:01:00Z">
                  <w:rPr>
                    <w:rFonts w:ascii="Times New Roman" w:eastAsiaTheme="majorEastAsia" w:hAnsi="Times New Roman" w:cs="Times New Roman"/>
                    <w:b/>
                    <w:bCs/>
                    <w:color w:val="4F81BD" w:themeColor="accent1"/>
                  </w:rPr>
                </w:rPrChange>
              </w:rPr>
            </w:pPr>
          </w:p>
        </w:tc>
        <w:tc>
          <w:tcPr>
            <w:tcW w:w="5136" w:type="dxa"/>
            <w:gridSpan w:val="5"/>
            <w:vMerge w:val="restart"/>
            <w:tcBorders>
              <w:top w:val="single" w:sz="4" w:space="0" w:color="auto"/>
              <w:left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39"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Транспортная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15</w:t>
            </w:r>
          </w:p>
        </w:tc>
      </w:tr>
      <w:tr w:rsidR="00292502" w:rsidRPr="00B13DA8" w:rsidTr="005A16CC">
        <w:trPr>
          <w:gridAfter w:val="6"/>
          <w:wAfter w:w="18006" w:type="dxa"/>
          <w:trHeight w:val="770"/>
        </w:trPr>
        <w:tc>
          <w:tcPr>
            <w:tcW w:w="669" w:type="dxa"/>
            <w:vMerge/>
            <w:tcBorders>
              <w:left w:val="single" w:sz="4" w:space="0" w:color="auto"/>
              <w:bottom w:val="single" w:sz="4" w:space="0" w:color="auto"/>
              <w:right w:val="single" w:sz="4" w:space="0" w:color="auto"/>
            </w:tcBorders>
          </w:tcPr>
          <w:p w:rsidR="00292502" w:rsidRPr="00B13DA8" w:rsidRDefault="00292502" w:rsidP="00391755">
            <w:pPr>
              <w:keepNext/>
              <w:keepLines/>
              <w:autoSpaceDE w:val="0"/>
              <w:autoSpaceDN w:val="0"/>
              <w:adjustRightInd w:val="0"/>
              <w:spacing w:before="200" w:after="0" w:line="0" w:lineRule="atLeast"/>
              <w:jc w:val="both"/>
              <w:outlineLvl w:val="2"/>
              <w:rPr>
                <w:rFonts w:ascii="Times New Roman" w:hAnsi="Times New Roman" w:cs="Times New Roman"/>
                <w:rPrChange w:id="1040" w:author="user67" w:date="2018-03-25T17:01:00Z">
                  <w:rPr>
                    <w:rFonts w:ascii="Times New Roman" w:eastAsiaTheme="majorEastAsia" w:hAnsi="Times New Roman" w:cs="Times New Roman"/>
                    <w:b/>
                    <w:bCs/>
                    <w:color w:val="4F81BD" w:themeColor="accent1"/>
                  </w:rPr>
                </w:rPrChange>
              </w:rPr>
            </w:pPr>
          </w:p>
        </w:tc>
        <w:tc>
          <w:tcPr>
            <w:tcW w:w="1421" w:type="dxa"/>
            <w:gridSpan w:val="2"/>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41" w:author="user67" w:date="2018-03-25T17:01:00Z">
                  <w:rPr>
                    <w:rFonts w:ascii="Times New Roman" w:eastAsiaTheme="majorEastAsia" w:hAnsi="Times New Roman" w:cs="Times New Roman"/>
                    <w:b/>
                    <w:bCs/>
                    <w:color w:val="4F81BD" w:themeColor="accent1"/>
                  </w:rPr>
                </w:rPrChange>
              </w:rPr>
            </w:pPr>
          </w:p>
        </w:tc>
        <w:tc>
          <w:tcPr>
            <w:tcW w:w="5136" w:type="dxa"/>
            <w:gridSpan w:val="5"/>
            <w:vMerge/>
            <w:tcBorders>
              <w:left w:val="single" w:sz="4" w:space="0" w:color="auto"/>
              <w:bottom w:val="single" w:sz="4" w:space="0" w:color="auto"/>
              <w:right w:val="single" w:sz="4" w:space="0" w:color="auto"/>
            </w:tcBorders>
          </w:tcPr>
          <w:p w:rsidR="00292502" w:rsidRPr="00B13DA8" w:rsidRDefault="00292502" w:rsidP="003E5CD4">
            <w:pPr>
              <w:keepNext/>
              <w:keepLines/>
              <w:autoSpaceDE w:val="0"/>
              <w:autoSpaceDN w:val="0"/>
              <w:adjustRightInd w:val="0"/>
              <w:spacing w:before="200" w:after="0" w:line="0" w:lineRule="atLeast"/>
              <w:jc w:val="both"/>
              <w:outlineLvl w:val="2"/>
              <w:rPr>
                <w:rFonts w:ascii="Times New Roman" w:hAnsi="Times New Roman" w:cs="Times New Roman"/>
                <w:rPrChange w:id="1042" w:author="user67" w:date="2018-03-25T17:01:00Z">
                  <w:rPr>
                    <w:rFonts w:ascii="Times New Roman" w:eastAsiaTheme="majorEastAsia" w:hAnsi="Times New Roman" w:cs="Times New Roman"/>
                    <w:b/>
                    <w:bCs/>
                    <w:color w:val="4F81BD" w:themeColor="accent1"/>
                  </w:rPr>
                </w:rPrChange>
              </w:rPr>
            </w:pPr>
          </w:p>
        </w:tc>
        <w:tc>
          <w:tcPr>
            <w:tcW w:w="3168" w:type="dxa"/>
            <w:tcBorders>
              <w:top w:val="single" w:sz="4" w:space="0" w:color="auto"/>
              <w:left w:val="single" w:sz="4" w:space="0" w:color="auto"/>
              <w:bottom w:val="single" w:sz="4" w:space="0" w:color="auto"/>
              <w:right w:val="single" w:sz="4" w:space="0" w:color="auto"/>
            </w:tcBorders>
          </w:tcPr>
          <w:p w:rsidR="00292502" w:rsidRPr="00B13DA8" w:rsidRDefault="00D3262B" w:rsidP="003E5CD4">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Шаговая доступность, минут</w:t>
            </w:r>
          </w:p>
        </w:tc>
        <w:tc>
          <w:tcPr>
            <w:tcW w:w="3215" w:type="dxa"/>
            <w:gridSpan w:val="6"/>
            <w:tcBorders>
              <w:top w:val="single" w:sz="4" w:space="0" w:color="auto"/>
              <w:left w:val="single" w:sz="4" w:space="0" w:color="auto"/>
              <w:bottom w:val="single" w:sz="4" w:space="0" w:color="auto"/>
              <w:right w:val="single" w:sz="4" w:space="0" w:color="auto"/>
            </w:tcBorders>
          </w:tcPr>
          <w:p w:rsidR="00292502" w:rsidRPr="00B13DA8" w:rsidRDefault="00D3262B" w:rsidP="002A1426">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30</w:t>
            </w:r>
          </w:p>
        </w:tc>
      </w:tr>
      <w:tr w:rsidR="006464E0" w:rsidRPr="00B13DA8" w:rsidTr="006464E0">
        <w:trPr>
          <w:gridAfter w:val="6"/>
          <w:wAfter w:w="18006" w:type="dxa"/>
          <w:trHeight w:val="368"/>
        </w:trPr>
        <w:tc>
          <w:tcPr>
            <w:tcW w:w="13609" w:type="dxa"/>
            <w:gridSpan w:val="15"/>
            <w:tcBorders>
              <w:top w:val="single" w:sz="4" w:space="0" w:color="auto"/>
              <w:left w:val="single" w:sz="4" w:space="0" w:color="auto"/>
              <w:right w:val="single" w:sz="4" w:space="0" w:color="auto"/>
            </w:tcBorders>
          </w:tcPr>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1. За нормативную единицу принимаются площадки </w:t>
            </w:r>
            <w:proofErr w:type="spellStart"/>
            <w:r>
              <w:rPr>
                <w:rFonts w:ascii="Times New Roman" w:hAnsi="Times New Roman" w:cs="Times New Roman"/>
              </w:rPr>
              <w:t>кинопоказа</w:t>
            </w:r>
            <w:proofErr w:type="spellEnd"/>
            <w:r>
              <w:rPr>
                <w:rFonts w:ascii="Times New Roman" w:hAnsi="Times New Roman" w:cs="Times New Roman"/>
              </w:rPr>
              <w:t xml:space="preserve"> всех форм собственности, а именно кинотеатры и кинозалы, расположенные в специализированном кинотеатре.</w:t>
            </w:r>
          </w:p>
          <w:p w:rsidR="006464E0" w:rsidRPr="00B13DA8" w:rsidRDefault="00D3262B" w:rsidP="006464E0">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506D6D" w:rsidRDefault="00D3262B" w:rsidP="00506D6D">
            <w:pPr>
              <w:rPr>
                <w:rFonts w:ascii="Times New Roman" w:hAnsi="Times New Roman" w:cs="Times New Roman"/>
              </w:rPr>
              <w:pPrChange w:id="1043" w:author="user67" w:date="2018-03-25T14:19:00Z">
                <w:pPr>
                  <w:autoSpaceDE w:val="0"/>
                  <w:autoSpaceDN w:val="0"/>
                  <w:adjustRightInd w:val="0"/>
                  <w:spacing w:after="0" w:line="0" w:lineRule="atLeast"/>
                  <w:jc w:val="both"/>
                </w:pPr>
              </w:pPrChange>
            </w:pPr>
            <w:r>
              <w:rPr>
                <w:rFonts w:ascii="Times New Roman" w:hAnsi="Times New Roman" w:cs="Times New Roman"/>
              </w:rPr>
              <w:t xml:space="preserve">3. Для населенных пунктов, в которых отсутствуют стационарные кинозалы, органы местного самоуправления организуют </w:t>
            </w:r>
            <w:proofErr w:type="spellStart"/>
            <w:r>
              <w:rPr>
                <w:rFonts w:ascii="Times New Roman" w:hAnsi="Times New Roman" w:cs="Times New Roman"/>
              </w:rPr>
              <w:t>кинопоказ</w:t>
            </w:r>
            <w:proofErr w:type="spellEnd"/>
            <w:r>
              <w:rPr>
                <w:rFonts w:ascii="Times New Roman" w:hAnsi="Times New Roman" w:cs="Times New Roman"/>
              </w:rPr>
              <w:t xml:space="preserve"> на базе передвижных многофункциональных культурных центров</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5A16CC" w:rsidRPr="00B13DA8" w:rsidRDefault="00D3262B">
            <w:pPr>
              <w:autoSpaceDE w:val="0"/>
              <w:autoSpaceDN w:val="0"/>
              <w:adjustRightInd w:val="0"/>
              <w:spacing w:after="0" w:line="0" w:lineRule="atLeast"/>
              <w:rPr>
                <w:rFonts w:ascii="Times New Roman" w:hAnsi="Times New Roman" w:cs="Times New Roman"/>
                <w:rPrChange w:id="1044" w:author="user67" w:date="2018-03-25T17:01:00Z">
                  <w:rPr>
                    <w:rFonts w:ascii="Times New Roman" w:hAnsi="Times New Roman" w:cs="Times New Roman"/>
                    <w:color w:val="FF0000"/>
                  </w:rPr>
                </w:rPrChange>
              </w:rPr>
            </w:pPr>
            <w:r>
              <w:rPr>
                <w:rFonts w:ascii="Times New Roman" w:hAnsi="Times New Roman" w:cs="Times New Roman"/>
              </w:rPr>
              <w:t>12.1</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5" w:author="user67" w:date="2018-03-25T17:01:00Z">
                  <w:rPr>
                    <w:rFonts w:ascii="Times New Roman" w:hAnsi="Times New Roman" w:cs="Times New Roman"/>
                    <w:color w:val="FF0000"/>
                  </w:rPr>
                </w:rPrChange>
              </w:rPr>
            </w:pPr>
            <w:r>
              <w:rPr>
                <w:rFonts w:ascii="Times New Roman" w:hAnsi="Times New Roman" w:cs="Times New Roman"/>
              </w:rPr>
              <w:t xml:space="preserve">Общедоступная библиотека с детским </w:t>
            </w:r>
            <w:r>
              <w:rPr>
                <w:rFonts w:ascii="Times New Roman" w:hAnsi="Times New Roman" w:cs="Times New Roman"/>
              </w:rPr>
              <w:lastRenderedPageBreak/>
              <w:t>отделением</w:t>
            </w:r>
          </w:p>
        </w:tc>
        <w:tc>
          <w:tcPr>
            <w:tcW w:w="3860"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6" w:author="user67" w:date="2018-03-25T17:01:00Z">
                  <w:rPr>
                    <w:rFonts w:ascii="Times New Roman" w:hAnsi="Times New Roman" w:cs="Times New Roman"/>
                    <w:color w:val="FF0000"/>
                  </w:rPr>
                </w:rPrChange>
              </w:rPr>
            </w:pPr>
            <w:r>
              <w:rPr>
                <w:rFonts w:ascii="Times New Roman" w:hAnsi="Times New Roman" w:cs="Times New Roman"/>
              </w:rPr>
              <w:lastRenderedPageBreak/>
              <w:t>Расчетные показатели минимально допустимого уровня обеспеченности</w:t>
            </w: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7" w:author="user67" w:date="2018-03-25T17:01:00Z">
                  <w:rPr>
                    <w:rFonts w:ascii="Times New Roman" w:hAnsi="Times New Roman" w:cs="Times New Roman"/>
                    <w:color w:val="FF0000"/>
                  </w:rPr>
                </w:rPrChange>
              </w:rPr>
            </w:pPr>
            <w:r>
              <w:rPr>
                <w:rFonts w:ascii="Times New Roman" w:hAnsi="Times New Roman" w:cs="Times New Roman"/>
              </w:rPr>
              <w:t xml:space="preserve">Расчетный показатель минимально </w:t>
            </w:r>
            <w:r>
              <w:rPr>
                <w:rFonts w:ascii="Times New Roman" w:hAnsi="Times New Roman" w:cs="Times New Roman"/>
              </w:rPr>
              <w:lastRenderedPageBreak/>
              <w:t>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48" w:author="user67" w:date="2018-03-25T17:01:00Z">
                  <w:rPr>
                    <w:rFonts w:ascii="Times New Roman" w:hAnsi="Times New Roman" w:cs="Times New Roman"/>
                    <w:color w:val="FF0000"/>
                  </w:rPr>
                </w:rPrChange>
              </w:rPr>
            </w:pPr>
            <w:r>
              <w:rPr>
                <w:rFonts w:ascii="Times New Roman" w:hAnsi="Times New Roman" w:cs="Times New Roman"/>
              </w:rPr>
              <w:lastRenderedPageBreak/>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5A16CC" w:rsidRPr="00B13DA8" w:rsidRDefault="00D3262B">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1 на 10 тыс. чел. </w:t>
            </w:r>
          </w:p>
          <w:p w:rsidR="003E5CD4" w:rsidRPr="00B13DA8" w:rsidRDefault="003E5CD4" w:rsidP="00391755">
            <w:pPr>
              <w:autoSpaceDE w:val="0"/>
              <w:autoSpaceDN w:val="0"/>
              <w:adjustRightInd w:val="0"/>
              <w:spacing w:after="0" w:line="0" w:lineRule="atLeast"/>
              <w:rPr>
                <w:rFonts w:ascii="Times New Roman" w:hAnsi="Times New Roman" w:cs="Times New Roman"/>
                <w:rPrChange w:id="1049" w:author="user67" w:date="2018-03-25T17:01:00Z">
                  <w:rPr>
                    <w:rFonts w:ascii="Times New Roman" w:hAnsi="Times New Roman" w:cs="Times New Roman"/>
                    <w:color w:val="FF0000"/>
                  </w:rPr>
                </w:rPrChange>
              </w:rPr>
            </w:pP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1050" w:author="user67" w:date="2018-03-25T17:01:00Z">
                  <w:rPr>
                    <w:rFonts w:ascii="Times New Roman" w:hAnsi="Times New Roman" w:cs="Times New Roman"/>
                    <w:color w:val="FF0000"/>
                  </w:rPr>
                </w:rPrChange>
              </w:rPr>
            </w:pPr>
          </w:p>
        </w:tc>
        <w:tc>
          <w:tcPr>
            <w:tcW w:w="3860"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Change w:id="1051" w:author="user67" w:date="2018-03-25T17:01:00Z">
                  <w:rPr>
                    <w:rFonts w:ascii="Times New Roman" w:hAnsi="Times New Roman" w:cs="Times New Roman"/>
                    <w:color w:val="FF0000"/>
                  </w:rPr>
                </w:rPrChange>
              </w:rPr>
            </w:pPr>
          </w:p>
        </w:tc>
        <w:tc>
          <w:tcPr>
            <w:tcW w:w="1248" w:type="dxa"/>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52"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53" w:author="user67" w:date="2018-03-25T17:01:00Z">
                  <w:rPr>
                    <w:rFonts w:ascii="Times New Roman" w:hAnsi="Times New Roman" w:cs="Times New Roman"/>
                    <w:color w:val="FF0000"/>
                  </w:rPr>
                </w:rPrChange>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Change w:id="1054" w:author="user67" w:date="2018-03-25T17:01:00Z">
                  <w:rPr>
                    <w:rFonts w:ascii="Times New Roman" w:hAnsi="Times New Roman" w:cs="Times New Roman"/>
                    <w:color w:val="FF0000"/>
                  </w:rPr>
                </w:rPrChange>
              </w:rPr>
            </w:pPr>
            <w:r>
              <w:rPr>
                <w:rFonts w:ascii="Times New Roman" w:hAnsi="Times New Roman" w:cs="Times New Roman"/>
              </w:rPr>
              <w:t>по заданию на проектирование</w:t>
            </w:r>
          </w:p>
        </w:tc>
      </w:tr>
      <w:tr w:rsidR="006464E0" w:rsidRPr="00B13DA8" w:rsidTr="006464E0">
        <w:trPr>
          <w:gridAfter w:val="4"/>
          <w:wAfter w:w="13688" w:type="dxa"/>
        </w:trPr>
        <w:tc>
          <w:tcPr>
            <w:tcW w:w="676" w:type="dxa"/>
            <w:gridSpan w:val="2"/>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color w:val="FF0000"/>
              </w:rPr>
            </w:pPr>
          </w:p>
        </w:tc>
        <w:tc>
          <w:tcPr>
            <w:tcW w:w="1414" w:type="dxa"/>
            <w:vMerge/>
            <w:tcBorders>
              <w:top w:val="single" w:sz="4" w:space="0" w:color="auto"/>
              <w:left w:val="single" w:sz="4" w:space="0" w:color="auto"/>
              <w:right w:val="single" w:sz="4" w:space="0" w:color="auto"/>
            </w:tcBorders>
          </w:tcPr>
          <w:p w:rsidR="006464E0" w:rsidRPr="00B13DA8" w:rsidRDefault="006464E0" w:rsidP="00391755">
            <w:pPr>
              <w:autoSpaceDE w:val="0"/>
              <w:autoSpaceDN w:val="0"/>
              <w:adjustRightInd w:val="0"/>
              <w:spacing w:after="0" w:line="0" w:lineRule="atLeast"/>
              <w:ind w:firstLine="540"/>
              <w:jc w:val="both"/>
              <w:rPr>
                <w:rFonts w:ascii="Times New Roman" w:hAnsi="Times New Roman" w:cs="Times New Roman"/>
                <w:rPrChange w:id="1055" w:author="user67" w:date="2018-03-25T17:01:00Z">
                  <w:rPr>
                    <w:rFonts w:ascii="Times New Roman" w:hAnsi="Times New Roman" w:cs="Times New Roman"/>
                    <w:color w:val="FF0000"/>
                  </w:rPr>
                </w:rPrChange>
              </w:rPr>
            </w:pPr>
          </w:p>
        </w:tc>
        <w:tc>
          <w:tcPr>
            <w:tcW w:w="5108" w:type="dxa"/>
            <w:gridSpan w:val="4"/>
            <w:vMerge w:val="restart"/>
            <w:tcBorders>
              <w:top w:val="single" w:sz="4" w:space="0" w:color="auto"/>
              <w:left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6" w:author="user67" w:date="2018-03-25T17:01:00Z">
                  <w:rPr>
                    <w:rFonts w:ascii="Times New Roman" w:hAnsi="Times New Roman" w:cs="Times New Roman"/>
                    <w:color w:val="FF0000"/>
                  </w:rPr>
                </w:rPrChange>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7" w:author="user67" w:date="2018-03-25T17:01:00Z">
                  <w:rPr>
                    <w:rFonts w:ascii="Times New Roman" w:hAnsi="Times New Roman" w:cs="Times New Roman"/>
                    <w:color w:val="FF0000"/>
                  </w:rPr>
                </w:rPrChange>
              </w:rPr>
            </w:pPr>
            <w:r>
              <w:rPr>
                <w:rFonts w:ascii="Times New Roman" w:hAnsi="Times New Roman" w:cs="Times New Roman"/>
              </w:rPr>
              <w:t>Транспортная доступность, минут</w:t>
            </w:r>
          </w:p>
        </w:tc>
        <w:tc>
          <w:tcPr>
            <w:tcW w:w="3179" w:type="dxa"/>
            <w:gridSpan w:val="5"/>
            <w:tcBorders>
              <w:top w:val="single" w:sz="4" w:space="0" w:color="auto"/>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rPr>
                <w:rFonts w:ascii="Times New Roman" w:hAnsi="Times New Roman" w:cs="Times New Roman"/>
                <w:rPrChange w:id="1058" w:author="user67" w:date="2018-03-25T17:01:00Z">
                  <w:rPr>
                    <w:rFonts w:ascii="Times New Roman" w:hAnsi="Times New Roman" w:cs="Times New Roman"/>
                    <w:color w:val="FF0000"/>
                  </w:rPr>
                </w:rPrChange>
              </w:rPr>
            </w:pPr>
            <w:r>
              <w:rPr>
                <w:rFonts w:ascii="Times New Roman" w:hAnsi="Times New Roman" w:cs="Times New Roman"/>
              </w:rPr>
              <w:t>15</w:t>
            </w:r>
          </w:p>
        </w:tc>
        <w:tc>
          <w:tcPr>
            <w:tcW w:w="4318" w:type="dxa"/>
            <w:gridSpan w:val="2"/>
          </w:tcPr>
          <w:p w:rsidR="006464E0" w:rsidRPr="00B13DA8" w:rsidRDefault="006464E0">
            <w:pPr>
              <w:rPr>
                <w:ins w:id="1059" w:author="user67" w:date="2018-03-25T13:44:00Z"/>
                <w:rFonts w:ascii="Times New Roman" w:hAnsi="Times New Roman" w:cs="Times New Roman"/>
                <w:rPrChange w:id="1060" w:author="user67" w:date="2018-03-25T17:01:00Z">
                  <w:rPr>
                    <w:ins w:id="1061" w:author="user67" w:date="2018-03-25T13:44:00Z"/>
                  </w:rPr>
                </w:rPrChange>
              </w:rPr>
            </w:pPr>
          </w:p>
        </w:tc>
      </w:tr>
      <w:tr w:rsidR="006464E0" w:rsidRPr="00B13DA8" w:rsidTr="006464E0">
        <w:tc>
          <w:tcPr>
            <w:tcW w:w="2090" w:type="dxa"/>
            <w:gridSpan w:val="3"/>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1062" w:author="user67" w:date="2018-03-25T17:01:00Z">
                  <w:rPr>
                    <w:rFonts w:ascii="Times New Roman" w:hAnsi="Times New Roman" w:cs="Times New Roman"/>
                    <w:color w:val="FF0000"/>
                  </w:rPr>
                </w:rPrChange>
              </w:rPr>
            </w:pPr>
          </w:p>
        </w:tc>
        <w:tc>
          <w:tcPr>
            <w:tcW w:w="5108" w:type="dxa"/>
            <w:gridSpan w:val="4"/>
            <w:vMerge/>
            <w:tcBorders>
              <w:left w:val="single" w:sz="4" w:space="0" w:color="auto"/>
              <w:bottom w:val="single" w:sz="4" w:space="0" w:color="auto"/>
              <w:right w:val="single" w:sz="4" w:space="0" w:color="auto"/>
            </w:tcBorders>
          </w:tcPr>
          <w:p w:rsidR="006464E0" w:rsidRPr="00B13DA8" w:rsidRDefault="006464E0" w:rsidP="00391755">
            <w:pPr>
              <w:autoSpaceDE w:val="0"/>
              <w:autoSpaceDN w:val="0"/>
              <w:adjustRightInd w:val="0"/>
              <w:spacing w:after="0" w:line="0" w:lineRule="atLeast"/>
              <w:jc w:val="both"/>
              <w:rPr>
                <w:rFonts w:ascii="Times New Roman" w:hAnsi="Times New Roman" w:cs="Times New Roman"/>
                <w:rPrChange w:id="1063" w:author="user67" w:date="2018-03-25T17:01:00Z">
                  <w:rPr>
                    <w:rFonts w:ascii="Times New Roman" w:hAnsi="Times New Roman" w:cs="Times New Roman"/>
                    <w:color w:val="FF0000"/>
                  </w:rPr>
                </w:rPrChange>
              </w:rPr>
            </w:pPr>
          </w:p>
        </w:tc>
        <w:tc>
          <w:tcPr>
            <w:tcW w:w="3232" w:type="dxa"/>
            <w:gridSpan w:val="3"/>
            <w:tcBorders>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jc w:val="both"/>
              <w:rPr>
                <w:rFonts w:ascii="Times New Roman" w:hAnsi="Times New Roman" w:cs="Times New Roman"/>
                <w:rPrChange w:id="1064" w:author="user67" w:date="2018-03-25T17:01:00Z">
                  <w:rPr>
                    <w:rFonts w:ascii="Times New Roman" w:hAnsi="Times New Roman" w:cs="Times New Roman"/>
                    <w:color w:val="FF0000"/>
                  </w:rPr>
                </w:rPrChange>
              </w:rPr>
            </w:pPr>
            <w:r>
              <w:rPr>
                <w:rFonts w:ascii="Times New Roman" w:hAnsi="Times New Roman" w:cs="Times New Roman"/>
              </w:rPr>
              <w:t>Шаговая доступность, минут</w:t>
            </w:r>
          </w:p>
        </w:tc>
        <w:tc>
          <w:tcPr>
            <w:tcW w:w="3179" w:type="dxa"/>
            <w:gridSpan w:val="5"/>
            <w:tcBorders>
              <w:left w:val="single" w:sz="4" w:space="0" w:color="auto"/>
              <w:bottom w:val="single" w:sz="4" w:space="0" w:color="auto"/>
              <w:right w:val="single" w:sz="4" w:space="0" w:color="auto"/>
            </w:tcBorders>
          </w:tcPr>
          <w:p w:rsidR="006464E0" w:rsidRPr="00B13DA8" w:rsidRDefault="00D3262B" w:rsidP="00391755">
            <w:pPr>
              <w:autoSpaceDE w:val="0"/>
              <w:autoSpaceDN w:val="0"/>
              <w:adjustRightInd w:val="0"/>
              <w:spacing w:after="0" w:line="0" w:lineRule="atLeast"/>
              <w:jc w:val="both"/>
              <w:rPr>
                <w:rFonts w:ascii="Times New Roman" w:hAnsi="Times New Roman" w:cs="Times New Roman"/>
                <w:rPrChange w:id="1065" w:author="user67" w:date="2018-03-25T17:01:00Z">
                  <w:rPr>
                    <w:rFonts w:ascii="Times New Roman" w:hAnsi="Times New Roman" w:cs="Times New Roman"/>
                    <w:color w:val="FF0000"/>
                  </w:rPr>
                </w:rPrChange>
              </w:rPr>
            </w:pPr>
            <w:r>
              <w:rPr>
                <w:rFonts w:ascii="Times New Roman" w:hAnsi="Times New Roman" w:cs="Times New Roman"/>
              </w:rPr>
              <w:t>30</w:t>
            </w:r>
          </w:p>
        </w:tc>
        <w:tc>
          <w:tcPr>
            <w:tcW w:w="3601" w:type="dxa"/>
          </w:tcPr>
          <w:p w:rsidR="006464E0" w:rsidRPr="00B13DA8" w:rsidRDefault="006464E0">
            <w:pPr>
              <w:keepNext/>
              <w:keepLines/>
              <w:spacing w:before="200" w:after="0"/>
              <w:outlineLvl w:val="2"/>
              <w:rPr>
                <w:ins w:id="1066" w:author="user67" w:date="2018-03-25T13:44:00Z"/>
                <w:rFonts w:ascii="Times New Roman" w:hAnsi="Times New Roman" w:cs="Times New Roman"/>
                <w:rPrChange w:id="1067" w:author="user67" w:date="2018-03-25T17:01:00Z">
                  <w:rPr>
                    <w:ins w:id="1068" w:author="user67" w:date="2018-03-25T13:44:00Z"/>
                    <w:rFonts w:asciiTheme="majorHAnsi" w:eastAsiaTheme="majorEastAsia" w:hAnsiTheme="majorHAnsi" w:cstheme="majorBidi"/>
                    <w:b/>
                    <w:bCs/>
                    <w:color w:val="4F81BD" w:themeColor="accent1"/>
                  </w:rPr>
                </w:rPrChange>
              </w:rPr>
            </w:pPr>
          </w:p>
        </w:tc>
        <w:tc>
          <w:tcPr>
            <w:tcW w:w="3602" w:type="dxa"/>
            <w:gridSpan w:val="2"/>
          </w:tcPr>
          <w:p w:rsidR="006464E0" w:rsidRPr="00B13DA8" w:rsidRDefault="006464E0">
            <w:pPr>
              <w:keepNext/>
              <w:keepLines/>
              <w:spacing w:before="200" w:after="0"/>
              <w:outlineLvl w:val="2"/>
              <w:rPr>
                <w:ins w:id="1069" w:author="user67" w:date="2018-03-25T13:44:00Z"/>
                <w:rFonts w:ascii="Times New Roman" w:hAnsi="Times New Roman" w:cs="Times New Roman"/>
                <w:rPrChange w:id="1070" w:author="user67" w:date="2018-03-25T17:01:00Z">
                  <w:rPr>
                    <w:ins w:id="1071"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6464E0">
            <w:pPr>
              <w:keepNext/>
              <w:keepLines/>
              <w:spacing w:before="200" w:after="0"/>
              <w:outlineLvl w:val="2"/>
              <w:rPr>
                <w:ins w:id="1072" w:author="user67" w:date="2018-03-25T13:44:00Z"/>
                <w:rFonts w:ascii="Times New Roman" w:hAnsi="Times New Roman" w:cs="Times New Roman"/>
                <w:rPrChange w:id="1073" w:author="user67" w:date="2018-03-25T17:01:00Z">
                  <w:rPr>
                    <w:ins w:id="1074" w:author="user67" w:date="2018-03-25T13:44:00Z"/>
                    <w:rFonts w:asciiTheme="majorHAnsi" w:eastAsiaTheme="majorEastAsia" w:hAnsiTheme="majorHAnsi" w:cstheme="majorBidi"/>
                    <w:b/>
                    <w:bCs/>
                    <w:color w:val="4F81BD" w:themeColor="accent1"/>
                  </w:rPr>
                </w:rPrChange>
              </w:rPr>
            </w:pPr>
          </w:p>
        </w:tc>
        <w:tc>
          <w:tcPr>
            <w:tcW w:w="3601" w:type="dxa"/>
          </w:tcPr>
          <w:p w:rsidR="006464E0" w:rsidRPr="00B13DA8" w:rsidRDefault="00D3262B">
            <w:pPr>
              <w:rPr>
                <w:ins w:id="1075" w:author="user67" w:date="2018-03-25T13:44:00Z"/>
                <w:rFonts w:ascii="Times New Roman" w:hAnsi="Times New Roman" w:cs="Times New Roman"/>
                <w:rPrChange w:id="1076" w:author="user67" w:date="2018-03-25T17:01:00Z">
                  <w:rPr>
                    <w:ins w:id="1077" w:author="user67" w:date="2018-03-25T13:44:00Z"/>
                  </w:rPr>
                </w:rPrChange>
              </w:rPr>
            </w:pPr>
            <w:ins w:id="1078" w:author="user67" w:date="2018-03-25T13:44:00Z">
              <w:r>
                <w:rPr>
                  <w:rFonts w:ascii="Times New Roman" w:hAnsi="Times New Roman" w:cs="Times New Roman"/>
                </w:rPr>
                <w:t>Шаговая доступность, минут</w:t>
              </w:r>
            </w:ins>
          </w:p>
        </w:tc>
        <w:tc>
          <w:tcPr>
            <w:tcW w:w="3601" w:type="dxa"/>
          </w:tcPr>
          <w:p w:rsidR="006464E0" w:rsidRPr="00B13DA8" w:rsidRDefault="00D3262B">
            <w:pPr>
              <w:rPr>
                <w:ins w:id="1079" w:author="user67" w:date="2018-03-25T13:44:00Z"/>
                <w:rFonts w:ascii="Times New Roman" w:hAnsi="Times New Roman" w:cs="Times New Roman"/>
                <w:rPrChange w:id="1080" w:author="user67" w:date="2018-03-25T17:01:00Z">
                  <w:rPr>
                    <w:ins w:id="1081" w:author="user67" w:date="2018-03-25T13:44:00Z"/>
                  </w:rPr>
                </w:rPrChange>
              </w:rPr>
            </w:pPr>
            <w:ins w:id="1082" w:author="user67" w:date="2018-03-25T13:44:00Z">
              <w:r>
                <w:rPr>
                  <w:rFonts w:ascii="Times New Roman" w:hAnsi="Times New Roman" w:cs="Times New Roman"/>
                </w:rPr>
                <w:t>30</w:t>
              </w:r>
            </w:ins>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12.2</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Точка доступа к полнотекстовым информационным ресурсам</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7B01E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Транспортная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Шаговая доступность, минут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3E5CD4" w:rsidP="00C57F28">
            <w:pPr>
              <w:autoSpaceDE w:val="0"/>
              <w:autoSpaceDN w:val="0"/>
              <w:adjustRightInd w:val="0"/>
              <w:spacing w:after="0" w:line="0" w:lineRule="atLeast"/>
              <w:rPr>
                <w:rFonts w:ascii="Times New Roman" w:hAnsi="Times New Roman" w:cs="Times New Roman"/>
              </w:rPr>
            </w:pP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30</w:t>
            </w:r>
          </w:p>
        </w:tc>
      </w:tr>
      <w:tr w:rsidR="003E5CD4" w:rsidRPr="00B13DA8" w:rsidTr="007B01E8">
        <w:trPr>
          <w:gridAfter w:val="6"/>
          <w:wAfter w:w="18006" w:type="dxa"/>
          <w:trHeight w:val="1479"/>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4.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w:t>
            </w:r>
            <w:proofErr w:type="spellStart"/>
            <w:r>
              <w:rPr>
                <w:rFonts w:ascii="Times New Roman" w:hAnsi="Times New Roman" w:cs="Times New Roman"/>
              </w:rPr>
              <w:t>межпоселенческой</w:t>
            </w:r>
            <w:proofErr w:type="spellEnd"/>
            <w:r>
              <w:rPr>
                <w:rFonts w:ascii="Times New Roman" w:hAnsi="Times New Roman" w:cs="Times New Roman"/>
              </w:rPr>
              <w:t xml:space="preserve"> библиотеки с детским отделением</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физической культуры и спорта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13</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Помещения для физкультурных занятий и тренировок</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общей площади</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70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земельного участка</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составе помещений спортивных комплексов, а также в специально приспособленном помещении жилого или общественного здания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сельские населенные пункты: в пределах населенного пункта</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общая площадь территории, занимаемой объектами физической культуры и массового спорта, не менее 7000 кв. м/1 тыс. чел.</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торговли, общественного питания и бытового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14</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C84774">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торговли (магазины</w:t>
            </w:r>
            <w:proofErr w:type="gramStart"/>
            <w:r>
              <w:rPr>
                <w:rFonts w:ascii="Times New Roman" w:hAnsi="Times New Roman" w:cs="Times New Roman"/>
              </w:rPr>
              <w:t>,)</w:t>
            </w:r>
            <w:proofErr w:type="gramEnd"/>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кв. м площади торговых объектов</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в соответствии </w:t>
            </w:r>
            <w:r w:rsidR="00506D6D" w:rsidRPr="00506D6D">
              <w:rPr>
                <w:rFonts w:ascii="Times New Roman" w:hAnsi="Times New Roman" w:cs="Times New Roman"/>
                <w:rPrChange w:id="1083" w:author="user67" w:date="2018-03-25T17:01:00Z">
                  <w:rPr/>
                </w:rPrChange>
              </w:rPr>
              <w:fldChar w:fldCharType="begin"/>
            </w:r>
            <w:r w:rsidR="00506D6D" w:rsidRPr="00506D6D">
              <w:rPr>
                <w:rFonts w:ascii="Times New Roman" w:hAnsi="Times New Roman" w:cs="Times New Roman"/>
                <w:rPrChange w:id="1084" w:author="user67" w:date="2018-03-25T17:01:00Z">
                  <w:rPr/>
                </w:rPrChange>
              </w:rPr>
              <w:instrText>HYPERLINK "consultantplus://offline/ref=D9FFC59AA00B4C1AC89A7C3672609308CB9ABDC40527016AB4FBD58EB16A641850q9A7J"</w:instrText>
            </w:r>
            <w:r w:rsidR="00506D6D" w:rsidRPr="00506D6D">
              <w:rPr>
                <w:rFonts w:ascii="Times New Roman" w:hAnsi="Times New Roman" w:cs="Times New Roman"/>
                <w:rPrChange w:id="1085" w:author="user67" w:date="2018-03-25T17:01:00Z">
                  <w:rPr/>
                </w:rPrChange>
              </w:rPr>
              <w:fldChar w:fldCharType="separate"/>
            </w:r>
            <w:r>
              <w:rPr>
                <w:rFonts w:ascii="Times New Roman" w:hAnsi="Times New Roman" w:cs="Times New Roman"/>
                <w:color w:val="0000FF"/>
              </w:rPr>
              <w:t>постановлением</w:t>
            </w:r>
            <w:r w:rsidR="00506D6D" w:rsidRPr="00506D6D">
              <w:rPr>
                <w:rFonts w:ascii="Times New Roman" w:hAnsi="Times New Roman" w:cs="Times New Roman"/>
                <w:rPrChange w:id="1086" w:author="user67" w:date="2018-03-25T17:01:00Z">
                  <w:rPr/>
                </w:rPrChange>
              </w:rPr>
              <w:fldChar w:fldCharType="end"/>
            </w:r>
            <w:r>
              <w:rPr>
                <w:rFonts w:ascii="Times New Roman" w:hAnsi="Times New Roman" w:cs="Times New Roman"/>
              </w:rPr>
              <w:t xml:space="preserve"> Правительства Новосибирской области от 26.04.2017 N 158-п "Об установлении нормативов минимальной обеспеченности населения площадью торговых объектов для Новосибирской области"</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Расчетный показатель минимально </w:t>
            </w:r>
            <w:r>
              <w:rPr>
                <w:rFonts w:ascii="Times New Roman" w:hAnsi="Times New Roman" w:cs="Times New Roman"/>
              </w:rPr>
              <w:lastRenderedPageBreak/>
              <w:t>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lastRenderedPageBreak/>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магазины с числом жителей, тыс. чел.</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C57F28">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lastRenderedPageBreak/>
              <w:t>га</w:t>
            </w:r>
            <w:proofErr w:type="gramEnd"/>
            <w:r>
              <w:rPr>
                <w:rFonts w:ascii="Times New Roman" w:hAnsi="Times New Roman" w:cs="Times New Roman"/>
              </w:rPr>
              <w:t>/объект</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1</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highlight w:val="yellow"/>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15</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общественного питания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23 места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/100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участка, </w:t>
            </w:r>
            <w:proofErr w:type="gramStart"/>
            <w:r>
              <w:rPr>
                <w:rFonts w:ascii="Times New Roman" w:hAnsi="Times New Roman" w:cs="Times New Roman"/>
              </w:rPr>
              <w:t>га</w:t>
            </w:r>
            <w:proofErr w:type="gramEnd"/>
            <w:r>
              <w:rPr>
                <w:rFonts w:ascii="Times New Roman" w:hAnsi="Times New Roman" w:cs="Times New Roman"/>
              </w:rPr>
              <w:t>/100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0,2 - 0,25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 50 до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0,15 - 0,2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16</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Предприятия бытового обслуживания</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рабочее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рабочих мест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Расчетный показатель минимально допустимой площади территории для </w:t>
            </w:r>
            <w:r>
              <w:rPr>
                <w:rFonts w:ascii="Times New Roman" w:hAnsi="Times New Roman" w:cs="Times New Roman"/>
              </w:rPr>
              <w:lastRenderedPageBreak/>
              <w:t>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lastRenderedPageBreak/>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/10 рабочих мест</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мощность, рабочих мест</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размер участка,</w:t>
            </w:r>
          </w:p>
          <w:p w:rsidR="003E5CD4" w:rsidRPr="00B13DA8" w:rsidRDefault="00D3262B" w:rsidP="00391755">
            <w:pPr>
              <w:autoSpaceDE w:val="0"/>
              <w:autoSpaceDN w:val="0"/>
              <w:adjustRightInd w:val="0"/>
              <w:spacing w:after="0" w:line="0" w:lineRule="atLeast"/>
              <w:rPr>
                <w:rFonts w:ascii="Times New Roman" w:hAnsi="Times New Roman" w:cs="Times New Roman"/>
              </w:rPr>
            </w:pPr>
            <w:proofErr w:type="gramStart"/>
            <w:r>
              <w:rPr>
                <w:rFonts w:ascii="Times New Roman" w:hAnsi="Times New Roman" w:cs="Times New Roman"/>
              </w:rPr>
              <w:t>га</w:t>
            </w:r>
            <w:proofErr w:type="gramEnd"/>
            <w:r>
              <w:rPr>
                <w:rFonts w:ascii="Times New Roman" w:hAnsi="Times New Roman" w:cs="Times New Roman"/>
              </w:rPr>
              <w:t>/10 рабочих мест</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10 - 50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0,1 - 0,2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50 - 150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0,05 - 0,08</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свыше 150</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0,03 - 0,04</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2000</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Примечания:</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1. Предприятия бытового </w:t>
            </w:r>
            <w:proofErr w:type="gramStart"/>
            <w:r>
              <w:rPr>
                <w:rFonts w:ascii="Times New Roman" w:hAnsi="Times New Roman" w:cs="Times New Roman"/>
              </w:rPr>
              <w:t>обслуживания</w:t>
            </w:r>
            <w:proofErr w:type="gramEnd"/>
            <w:r>
              <w:rPr>
                <w:rFonts w:ascii="Times New Roman" w:hAnsi="Times New Roman" w:cs="Times New Roman"/>
              </w:rPr>
              <w:t xml:space="preserve"> возможно размещать во встроенно-пристроенных помещениях.</w:t>
            </w:r>
          </w:p>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791466">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17</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Прачечные</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Уровень обеспеченности, </w:t>
            </w:r>
            <w:proofErr w:type="gramStart"/>
            <w:r>
              <w:rPr>
                <w:rFonts w:ascii="Times New Roman" w:hAnsi="Times New Roman" w:cs="Times New Roman"/>
              </w:rPr>
              <w:t>кг</w:t>
            </w:r>
            <w:proofErr w:type="gramEnd"/>
            <w:r>
              <w:rPr>
                <w:rFonts w:ascii="Times New Roman" w:hAnsi="Times New Roman" w:cs="Times New Roman"/>
              </w:rPr>
              <w:t xml:space="preserve"> белья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60 на 1 тыс. человек, в том числе 20 - прачечные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0,5</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18</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Химчистки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Уровень обеспеченности, </w:t>
            </w:r>
            <w:proofErr w:type="gramStart"/>
            <w:r>
              <w:rPr>
                <w:rFonts w:ascii="Times New Roman" w:hAnsi="Times New Roman" w:cs="Times New Roman"/>
              </w:rPr>
              <w:t>кг</w:t>
            </w:r>
            <w:proofErr w:type="gramEnd"/>
            <w:r>
              <w:rPr>
                <w:rFonts w:ascii="Times New Roman" w:hAnsi="Times New Roman" w:cs="Times New Roman"/>
              </w:rPr>
              <w:t xml:space="preserve"> вещей в смену</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 на 1 тыс. человек, в том числе 1,2 - химчистки самообслуживания</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Примечание: химчистки рекомендуется размещать в производственно-коммунальной зоне, </w:t>
            </w:r>
            <w:proofErr w:type="spellStart"/>
            <w:r>
              <w:rPr>
                <w:rFonts w:ascii="Times New Roman" w:hAnsi="Times New Roman" w:cs="Times New Roman"/>
              </w:rPr>
              <w:t>вжилой</w:t>
            </w:r>
            <w:proofErr w:type="spellEnd"/>
            <w:r>
              <w:rPr>
                <w:rFonts w:ascii="Times New Roman" w:hAnsi="Times New Roman" w:cs="Times New Roman"/>
              </w:rPr>
              <w:t xml:space="preserve"> и общественной зонах рекомендуется организовывать пункты сбора</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19</w:t>
            </w:r>
          </w:p>
        </w:tc>
        <w:tc>
          <w:tcPr>
            <w:tcW w:w="1414" w:type="dxa"/>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Бани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мощности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место</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B2562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7 на 1 тыс. человек</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0,2</w:t>
            </w:r>
          </w:p>
        </w:tc>
      </w:tr>
      <w:tr w:rsidR="003E5CD4" w:rsidRPr="00B13DA8" w:rsidTr="006464E0">
        <w:trPr>
          <w:gridAfter w:val="6"/>
          <w:wAfter w:w="18006" w:type="dxa"/>
        </w:trPr>
        <w:tc>
          <w:tcPr>
            <w:tcW w:w="67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нормируется</w:t>
            </w: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почтовой связи</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20</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Отделения почтовой связи</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допустимой площади территории для размещения объекта</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Размер земельного участка, </w:t>
            </w:r>
            <w:proofErr w:type="gramStart"/>
            <w:r>
              <w:rPr>
                <w:rFonts w:ascii="Times New Roman" w:hAnsi="Times New Roman" w:cs="Times New Roman"/>
              </w:rPr>
              <w:t>га</w:t>
            </w:r>
            <w:proofErr w:type="gramEnd"/>
            <w:r>
              <w:rPr>
                <w:rFonts w:ascii="Times New Roman" w:hAnsi="Times New Roman" w:cs="Times New Roman"/>
              </w:rPr>
              <w:t>/объект</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Отделения связи микрорайона, жилого района, </w:t>
            </w:r>
            <w:proofErr w:type="gramStart"/>
            <w:r>
              <w:rPr>
                <w:rFonts w:ascii="Times New Roman" w:hAnsi="Times New Roman" w:cs="Times New Roman"/>
              </w:rPr>
              <w:t>га</w:t>
            </w:r>
            <w:proofErr w:type="gramEnd"/>
            <w:r>
              <w:rPr>
                <w:rFonts w:ascii="Times New Roman" w:hAnsi="Times New Roman" w:cs="Times New Roman"/>
              </w:rPr>
              <w:t>,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IV - V (до 9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0,07 - 0,08</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(9 - 18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0,09 - 0,1</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 - III (20 - 25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0,11 - 0,12</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Отделения связи сельского поселения, </w:t>
            </w:r>
            <w:proofErr w:type="gramStart"/>
            <w:r>
              <w:rPr>
                <w:rFonts w:ascii="Times New Roman" w:hAnsi="Times New Roman" w:cs="Times New Roman"/>
              </w:rPr>
              <w:t>га</w:t>
            </w:r>
            <w:proofErr w:type="gramEnd"/>
            <w:r>
              <w:rPr>
                <w:rFonts w:ascii="Times New Roman" w:hAnsi="Times New Roman" w:cs="Times New Roman"/>
              </w:rPr>
              <w:t>, для обслуживаемого населения, групп</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V - VI (0,5 - 2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0,3 - 0,35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35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III - IV (2 - 6 тыс. чел.)</w:t>
            </w:r>
          </w:p>
        </w:tc>
        <w:tc>
          <w:tcPr>
            <w:tcW w:w="182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0,4 - 0,45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w:t>
            </w:r>
            <w:proofErr w:type="gramStart"/>
            <w:r>
              <w:rPr>
                <w:rFonts w:ascii="Times New Roman" w:hAnsi="Times New Roman" w:cs="Times New Roman"/>
              </w:rPr>
              <w:t>м</w:t>
            </w:r>
            <w:proofErr w:type="gramEnd"/>
          </w:p>
        </w:tc>
        <w:tc>
          <w:tcPr>
            <w:tcW w:w="3179" w:type="dxa"/>
            <w:gridSpan w:val="5"/>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пределах населенного пункта</w:t>
            </w:r>
          </w:p>
        </w:tc>
      </w:tr>
      <w:tr w:rsidR="003E5CD4" w:rsidRPr="00B13DA8" w:rsidTr="006464E0">
        <w:trPr>
          <w:gridAfter w:val="6"/>
          <w:wAfter w:w="18006" w:type="dxa"/>
        </w:trPr>
        <w:tc>
          <w:tcPr>
            <w:tcW w:w="13609" w:type="dxa"/>
            <w:gridSpan w:val="15"/>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jc w:val="both"/>
              <w:rPr>
                <w:rFonts w:ascii="Times New Roman" w:hAnsi="Times New Roman" w:cs="Times New Roman"/>
              </w:rPr>
            </w:pPr>
          </w:p>
        </w:tc>
      </w:tr>
      <w:tr w:rsidR="003E5CD4" w:rsidRPr="00B13DA8" w:rsidTr="006464E0">
        <w:trPr>
          <w:gridAfter w:val="6"/>
          <w:wAfter w:w="18006" w:type="dxa"/>
        </w:trPr>
        <w:tc>
          <w:tcPr>
            <w:tcW w:w="13609" w:type="dxa"/>
            <w:gridSpan w:val="1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jc w:val="center"/>
              <w:outlineLvl w:val="4"/>
              <w:rPr>
                <w:rFonts w:ascii="Times New Roman" w:hAnsi="Times New Roman" w:cs="Times New Roman"/>
              </w:rPr>
            </w:pPr>
            <w:r>
              <w:rPr>
                <w:rFonts w:ascii="Times New Roman" w:hAnsi="Times New Roman" w:cs="Times New Roman"/>
              </w:rPr>
              <w:t>В области транспортного обслуживания</w:t>
            </w:r>
          </w:p>
        </w:tc>
      </w:tr>
      <w:tr w:rsidR="003E5CD4" w:rsidRPr="00B13DA8" w:rsidTr="006464E0">
        <w:trPr>
          <w:gridAfter w:val="6"/>
          <w:wAfter w:w="18006" w:type="dxa"/>
        </w:trPr>
        <w:tc>
          <w:tcPr>
            <w:tcW w:w="676" w:type="dxa"/>
            <w:gridSpan w:val="2"/>
            <w:vMerge w:val="restart"/>
            <w:tcBorders>
              <w:top w:val="single" w:sz="4" w:space="0" w:color="auto"/>
              <w:left w:val="single" w:sz="4" w:space="0" w:color="auto"/>
              <w:right w:val="single" w:sz="4" w:space="0" w:color="auto"/>
            </w:tcBorders>
          </w:tcPr>
          <w:p w:rsidR="003E5CD4" w:rsidRPr="00B13DA8" w:rsidRDefault="00D3262B" w:rsidP="00696DD2">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21</w:t>
            </w:r>
          </w:p>
        </w:tc>
        <w:tc>
          <w:tcPr>
            <w:tcW w:w="1414" w:type="dxa"/>
            <w:vMerge w:val="restart"/>
            <w:tcBorders>
              <w:top w:val="single" w:sz="4" w:space="0" w:color="auto"/>
              <w:left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Сооружения и устройства для хранения и обслуживания транспортных средств</w:t>
            </w:r>
          </w:p>
        </w:tc>
        <w:tc>
          <w:tcPr>
            <w:tcW w:w="2946"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Расчетные показатели минимально допустимого уровня обеспеченности</w:t>
            </w:r>
          </w:p>
        </w:tc>
        <w:tc>
          <w:tcPr>
            <w:tcW w:w="2162" w:type="dxa"/>
            <w:gridSpan w:val="2"/>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232"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гаражами и открытыми стоянками для постоянного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90</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Уровень обеспеченности стоянками для временного хранения легковых автомобилей, %</w:t>
            </w: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Не менее чем для 70% расчетного парка индивидуальных легковых автомобилей, в том числе:</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жилые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35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промышленные и коммунально-складские зоны (районы)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общегородские и специализированные центры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зоны массового кратковременного отдыха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w:t>
            </w:r>
          </w:p>
        </w:tc>
      </w:tr>
      <w:tr w:rsidR="003E5CD4" w:rsidRPr="00B13DA8" w:rsidTr="006464E0">
        <w:trPr>
          <w:gridAfter w:val="6"/>
          <w:wAfter w:w="18006" w:type="dxa"/>
        </w:trPr>
        <w:tc>
          <w:tcPr>
            <w:tcW w:w="676" w:type="dxa"/>
            <w:gridSpan w:val="2"/>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top w:val="single" w:sz="4" w:space="0" w:color="auto"/>
              <w:left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946"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2162" w:type="dxa"/>
            <w:gridSpan w:val="2"/>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179" w:type="dxa"/>
            <w:gridSpan w:val="5"/>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Примечание: в кварталах многоэтажной застройки следует предусматривать парковки открытого типа из </w:t>
            </w:r>
            <w:r>
              <w:rPr>
                <w:rFonts w:ascii="Times New Roman" w:hAnsi="Times New Roman" w:cs="Times New Roman"/>
              </w:rPr>
              <w:lastRenderedPageBreak/>
              <w:t>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3E5CD4" w:rsidRPr="00B13DA8" w:rsidTr="006464E0">
        <w:trPr>
          <w:gridAfter w:val="6"/>
          <w:wAfter w:w="18006" w:type="dxa"/>
        </w:trPr>
        <w:tc>
          <w:tcPr>
            <w:tcW w:w="676" w:type="dxa"/>
            <w:gridSpan w:val="2"/>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1414" w:type="dxa"/>
            <w:vMerge w:val="restart"/>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rPr>
                <w:rFonts w:ascii="Times New Roman" w:hAnsi="Times New Roman" w:cs="Times New Roman"/>
              </w:rPr>
            </w:pPr>
          </w:p>
        </w:tc>
        <w:tc>
          <w:tcPr>
            <w:tcW w:w="5108" w:type="dxa"/>
            <w:gridSpan w:val="4"/>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Расчетный показатель максимально допустимого уровня территориальной доступности</w:t>
            </w: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 xml:space="preserve">Пешеходная доступность гаражей и стоянок для постоянного хранения автомобилей, </w:t>
            </w:r>
            <w:proofErr w:type="gramStart"/>
            <w:r>
              <w:rPr>
                <w:rFonts w:ascii="Times New Roman" w:hAnsi="Times New Roman" w:cs="Times New Roman"/>
              </w:rPr>
              <w:t>м</w:t>
            </w:r>
            <w:proofErr w:type="gramEnd"/>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при новом строительстве</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800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в районах реконструкции или с неблагоприятной гидрогеологической обстановкой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val="restart"/>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Пешеходная доступность стоянок временного хранения легковых автомобилей</w:t>
            </w: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жилые дома</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100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пассажирских помещений вокзалов, входов в места крупных учреждений торговли и общественного питания</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150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прочих учреждений и предприятий обслуживания населения и административных зданий</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250</w:t>
            </w:r>
          </w:p>
        </w:tc>
      </w:tr>
      <w:tr w:rsidR="003E5CD4" w:rsidRPr="00B13DA8" w:rsidTr="006464E0">
        <w:trPr>
          <w:gridAfter w:val="6"/>
          <w:wAfter w:w="18006" w:type="dxa"/>
        </w:trPr>
        <w:tc>
          <w:tcPr>
            <w:tcW w:w="676" w:type="dxa"/>
            <w:gridSpan w:val="2"/>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414" w:type="dxa"/>
            <w:vMerge/>
            <w:tcBorders>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5108" w:type="dxa"/>
            <w:gridSpan w:val="4"/>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3232" w:type="dxa"/>
            <w:gridSpan w:val="3"/>
            <w:vMerge/>
            <w:tcBorders>
              <w:top w:val="single" w:sz="4" w:space="0" w:color="auto"/>
              <w:left w:val="single" w:sz="4" w:space="0" w:color="auto"/>
              <w:bottom w:val="single" w:sz="4" w:space="0" w:color="auto"/>
              <w:right w:val="single" w:sz="4" w:space="0" w:color="auto"/>
            </w:tcBorders>
          </w:tcPr>
          <w:p w:rsidR="003E5CD4" w:rsidRPr="00B13DA8" w:rsidRDefault="003E5CD4" w:rsidP="00391755">
            <w:pPr>
              <w:autoSpaceDE w:val="0"/>
              <w:autoSpaceDN w:val="0"/>
              <w:adjustRightInd w:val="0"/>
              <w:spacing w:after="0" w:line="0" w:lineRule="atLeast"/>
              <w:ind w:firstLine="540"/>
              <w:jc w:val="both"/>
              <w:rPr>
                <w:rFonts w:ascii="Times New Roman" w:hAnsi="Times New Roman" w:cs="Times New Roman"/>
              </w:rPr>
            </w:pPr>
          </w:p>
        </w:tc>
        <w:tc>
          <w:tcPr>
            <w:tcW w:w="1871" w:type="dxa"/>
            <w:gridSpan w:val="3"/>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до входов в парки, на выставки и стадионы</w:t>
            </w:r>
          </w:p>
        </w:tc>
        <w:tc>
          <w:tcPr>
            <w:tcW w:w="1308" w:type="dxa"/>
            <w:gridSpan w:val="2"/>
            <w:tcBorders>
              <w:top w:val="single" w:sz="4" w:space="0" w:color="auto"/>
              <w:left w:val="single" w:sz="4" w:space="0" w:color="auto"/>
              <w:bottom w:val="single" w:sz="4" w:space="0" w:color="auto"/>
              <w:right w:val="single" w:sz="4" w:space="0" w:color="auto"/>
            </w:tcBorders>
          </w:tcPr>
          <w:p w:rsidR="003E5CD4" w:rsidRPr="00B13DA8" w:rsidRDefault="00D3262B" w:rsidP="00391755">
            <w:pPr>
              <w:autoSpaceDE w:val="0"/>
              <w:autoSpaceDN w:val="0"/>
              <w:adjustRightInd w:val="0"/>
              <w:spacing w:after="0" w:line="0" w:lineRule="atLeast"/>
              <w:rPr>
                <w:rFonts w:ascii="Times New Roman" w:hAnsi="Times New Roman" w:cs="Times New Roman"/>
              </w:rPr>
            </w:pPr>
            <w:r>
              <w:rPr>
                <w:rFonts w:ascii="Times New Roman" w:hAnsi="Times New Roman" w:cs="Times New Roman"/>
              </w:rPr>
              <w:t>400</w:t>
            </w:r>
          </w:p>
        </w:tc>
      </w:tr>
    </w:tbl>
    <w:p w:rsidR="006464E0" w:rsidRPr="00B13DA8" w:rsidRDefault="006464E0" w:rsidP="00391755">
      <w:pPr>
        <w:autoSpaceDE w:val="0"/>
        <w:autoSpaceDN w:val="0"/>
        <w:adjustRightInd w:val="0"/>
        <w:spacing w:after="0" w:line="0" w:lineRule="atLeast"/>
        <w:jc w:val="center"/>
        <w:outlineLvl w:val="1"/>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87" w:author="user67" w:date="2018-03-25T14:58:00Z"/>
          <w:rFonts w:ascii="Times New Roman" w:hAnsi="Times New Roman" w:cs="Times New Roman"/>
        </w:rPr>
        <w:sectPr w:rsidR="00696DD2" w:rsidRPr="00B13DA8" w:rsidSect="0090092E">
          <w:type w:val="nextColumn"/>
          <w:pgSz w:w="16838" w:h="11905" w:orient="landscape"/>
          <w:pgMar w:top="567" w:right="567" w:bottom="567" w:left="567" w:header="0" w:footer="0" w:gutter="0"/>
          <w:cols w:space="720"/>
          <w:noEndnote/>
          <w:docGrid w:linePitch="299"/>
        </w:sectPr>
      </w:pPr>
    </w:p>
    <w:p w:rsidR="00C92748"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lastRenderedPageBreak/>
        <w:t>III. Расчетные</w:t>
      </w:r>
    </w:p>
    <w:p w:rsidR="00C92748" w:rsidRPr="00B13DA8" w:rsidRDefault="00D3262B"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 xml:space="preserve">показатели, содержащихся в основной части местных нормативов </w:t>
      </w:r>
    </w:p>
    <w:p w:rsidR="00391755" w:rsidRPr="00B13DA8" w:rsidRDefault="00D3262B" w:rsidP="00C92748">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7B10B7" w:rsidRPr="00B13DA8" w:rsidRDefault="00506D6D" w:rsidP="007B10B7">
      <w:pPr>
        <w:pStyle w:val="ConsPlusNormal"/>
        <w:ind w:firstLine="540"/>
        <w:jc w:val="both"/>
        <w:rPr>
          <w:rFonts w:ascii="Times New Roman" w:hAnsi="Times New Roman" w:cs="Times New Roman"/>
          <w:szCs w:val="22"/>
        </w:rPr>
      </w:pPr>
      <w:proofErr w:type="gramStart"/>
      <w:r w:rsidRPr="00506D6D">
        <w:rPr>
          <w:rFonts w:ascii="Times New Roman" w:hAnsi="Times New Roman" w:cs="Times New Roman"/>
          <w:szCs w:val="22"/>
          <w:rPrChange w:id="1088" w:author="user67" w:date="2018-03-25T17:01:00Z">
            <w:rPr>
              <w:rFonts w:ascii="Times New Roman" w:eastAsiaTheme="minorEastAsia" w:hAnsi="Times New Roman" w:cs="Times New Roman"/>
              <w:szCs w:val="22"/>
            </w:rPr>
          </w:rPrChange>
        </w:rPr>
        <w:t xml:space="preserve">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 </w:t>
      </w:r>
      <w:r w:rsidR="006B6A02">
        <w:rPr>
          <w:rFonts w:ascii="Times New Roman" w:hAnsi="Times New Roman" w:cs="Times New Roman"/>
          <w:szCs w:val="22"/>
        </w:rPr>
        <w:t>Калиновского</w:t>
      </w:r>
      <w:r w:rsidRPr="00506D6D">
        <w:rPr>
          <w:rFonts w:ascii="Times New Roman" w:hAnsi="Times New Roman" w:cs="Times New Roman"/>
          <w:szCs w:val="22"/>
          <w:rPrChange w:id="1089" w:author="user67" w:date="2018-03-25T17:01:00Z">
            <w:rPr>
              <w:rFonts w:ascii="Times New Roman" w:eastAsiaTheme="minorEastAsia" w:hAnsi="Times New Roman" w:cs="Times New Roman"/>
              <w:szCs w:val="22"/>
            </w:rPr>
          </w:rPrChange>
        </w:rPr>
        <w:t xml:space="preserve"> сельсовета, а также предельные значения расчетных показателей минимально допустимого уровня обеспеченности объектами местного значения населения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 Новосибирской области, установленные в РНГП Новосибирской области</w:t>
      </w:r>
      <w:proofErr w:type="gramEnd"/>
      <w:r w:rsidRPr="00506D6D">
        <w:rPr>
          <w:rFonts w:ascii="Times New Roman" w:hAnsi="Times New Roman" w:cs="Times New Roman"/>
          <w:szCs w:val="22"/>
          <w:rPrChange w:id="1090" w:author="user67" w:date="2018-03-25T17:01:00Z">
            <w:rPr>
              <w:rFonts w:ascii="Times New Roman" w:eastAsiaTheme="minorEastAsia" w:hAnsi="Times New Roman" w:cs="Times New Roman"/>
              <w:szCs w:val="22"/>
            </w:rPr>
          </w:rPrChange>
        </w:rPr>
        <w:t xml:space="preserve">, </w:t>
      </w:r>
      <w:proofErr w:type="spellStart"/>
      <w:r w:rsidRPr="00506D6D">
        <w:rPr>
          <w:rFonts w:ascii="Times New Roman" w:hAnsi="Times New Roman" w:cs="Times New Roman"/>
          <w:szCs w:val="22"/>
          <w:rPrChange w:id="1091" w:author="user67" w:date="2018-03-25T17:01:00Z">
            <w:rPr>
              <w:rFonts w:ascii="Times New Roman" w:eastAsiaTheme="minorEastAsia" w:hAnsi="Times New Roman" w:cs="Times New Roman"/>
              <w:szCs w:val="22"/>
            </w:rPr>
          </w:rPrChange>
        </w:rPr>
        <w:t>применяютсяпри</w:t>
      </w:r>
      <w:proofErr w:type="spellEnd"/>
      <w:r w:rsidRPr="00506D6D">
        <w:rPr>
          <w:rFonts w:ascii="Times New Roman" w:hAnsi="Times New Roman" w:cs="Times New Roman"/>
          <w:szCs w:val="22"/>
          <w:rPrChange w:id="1092" w:author="user67" w:date="2018-03-25T17:01:00Z">
            <w:rPr>
              <w:rFonts w:ascii="Times New Roman" w:eastAsiaTheme="minorEastAsia" w:hAnsi="Times New Roman" w:cs="Times New Roman"/>
              <w:szCs w:val="22"/>
            </w:rPr>
          </w:rPrChange>
        </w:rPr>
        <w:t xml:space="preserve"> подготовке и внесении изменений в генеральный план </w:t>
      </w:r>
      <w:r w:rsidR="006B6A02">
        <w:rPr>
          <w:rFonts w:ascii="Times New Roman" w:hAnsi="Times New Roman" w:cs="Times New Roman"/>
          <w:szCs w:val="22"/>
        </w:rPr>
        <w:t>Калиновского</w:t>
      </w:r>
      <w:r w:rsidRPr="00506D6D">
        <w:rPr>
          <w:rFonts w:ascii="Times New Roman" w:hAnsi="Times New Roman" w:cs="Times New Roman"/>
          <w:szCs w:val="22"/>
          <w:rPrChange w:id="1093" w:author="user67" w:date="2018-03-25T17:01:00Z">
            <w:rPr>
              <w:rFonts w:ascii="Times New Roman" w:eastAsiaTheme="minorEastAsia" w:hAnsi="Times New Roman" w:cs="Times New Roman"/>
              <w:szCs w:val="22"/>
            </w:rPr>
          </w:rPrChange>
        </w:rPr>
        <w:t xml:space="preserve"> сельсовета (ГП поселения), правила землепользования и застройки </w:t>
      </w:r>
      <w:r w:rsidR="006B6A02">
        <w:rPr>
          <w:rFonts w:ascii="Times New Roman" w:hAnsi="Times New Roman" w:cs="Times New Roman"/>
          <w:szCs w:val="22"/>
        </w:rPr>
        <w:t>Калиновского</w:t>
      </w:r>
      <w:r w:rsidRPr="00506D6D">
        <w:rPr>
          <w:rFonts w:ascii="Times New Roman" w:hAnsi="Times New Roman" w:cs="Times New Roman"/>
          <w:szCs w:val="22"/>
          <w:rPrChange w:id="1094" w:author="user67" w:date="2018-03-25T17:01:00Z">
            <w:rPr>
              <w:rFonts w:ascii="Times New Roman" w:eastAsiaTheme="minorEastAsia" w:hAnsi="Times New Roman" w:cs="Times New Roman"/>
              <w:szCs w:val="22"/>
            </w:rPr>
          </w:rPrChange>
        </w:rPr>
        <w:t xml:space="preserve"> сельсовет</w:t>
      </w:r>
      <w:proofErr w:type="gramStart"/>
      <w:r w:rsidRPr="00506D6D">
        <w:rPr>
          <w:rFonts w:ascii="Times New Roman" w:hAnsi="Times New Roman" w:cs="Times New Roman"/>
          <w:szCs w:val="22"/>
          <w:rPrChange w:id="1095" w:author="user67" w:date="2018-03-25T17:01:00Z">
            <w:rPr>
              <w:rFonts w:ascii="Times New Roman" w:eastAsiaTheme="minorEastAsia" w:hAnsi="Times New Roman" w:cs="Times New Roman"/>
              <w:szCs w:val="22"/>
            </w:rPr>
          </w:rPrChange>
        </w:rPr>
        <w:t>а(</w:t>
      </w:r>
      <w:proofErr w:type="gramEnd"/>
      <w:r w:rsidRPr="00506D6D">
        <w:rPr>
          <w:rFonts w:ascii="Times New Roman" w:hAnsi="Times New Roman" w:cs="Times New Roman"/>
          <w:szCs w:val="22"/>
          <w:rPrChange w:id="1096" w:author="user67" w:date="2018-03-25T17:01:00Z">
            <w:rPr>
              <w:rFonts w:ascii="Times New Roman" w:eastAsiaTheme="minorEastAsia" w:hAnsi="Times New Roman" w:cs="Times New Roman"/>
              <w:szCs w:val="22"/>
            </w:rPr>
          </w:rPrChange>
        </w:rPr>
        <w:t>ПЗЗ поселения).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Утвержденные</w:t>
      </w:r>
      <w:proofErr w:type="gramEnd"/>
      <w:ins w:id="1097" w:author="user67" w:date="2018-03-25T16:47:00Z">
        <w:r>
          <w:rPr>
            <w:rFonts w:ascii="Times New Roman" w:hAnsi="Times New Roman" w:cs="Times New Roman"/>
          </w:rPr>
          <w:t xml:space="preserve"> </w:t>
        </w:r>
      </w:ins>
      <w:r>
        <w:rPr>
          <w:rFonts w:ascii="Times New Roman" w:hAnsi="Times New Roman" w:cs="Times New Roman"/>
        </w:rPr>
        <w:t xml:space="preserve">МНГП </w:t>
      </w:r>
      <w:r w:rsidR="006B6A02">
        <w:rPr>
          <w:rFonts w:ascii="Times New Roman" w:hAnsi="Times New Roman" w:cs="Times New Roman"/>
        </w:rPr>
        <w:t>Калиновского</w:t>
      </w:r>
      <w:r>
        <w:rPr>
          <w:rFonts w:ascii="Times New Roman" w:hAnsi="Times New Roman" w:cs="Times New Roman"/>
        </w:rPr>
        <w:t xml:space="preserve"> сельсовета</w:t>
      </w:r>
      <w:ins w:id="1098" w:author="user67" w:date="2018-03-25T16:47:00Z">
        <w:r>
          <w:rPr>
            <w:rFonts w:ascii="Times New Roman" w:hAnsi="Times New Roman" w:cs="Times New Roman"/>
          </w:rPr>
          <w:t xml:space="preserve"> </w:t>
        </w:r>
      </w:ins>
      <w:r>
        <w:rPr>
          <w:rFonts w:ascii="Times New Roman" w:hAnsi="Times New Roman" w:cs="Times New Roman"/>
        </w:rPr>
        <w:t>подлежат применению:</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органами государственной власти Новосибирской области при осуществлении ими </w:t>
      </w:r>
      <w:proofErr w:type="gramStart"/>
      <w:r>
        <w:rPr>
          <w:rFonts w:ascii="Times New Roman" w:hAnsi="Times New Roman" w:cs="Times New Roman"/>
        </w:rPr>
        <w:t>контроля за</w:t>
      </w:r>
      <w:proofErr w:type="gramEnd"/>
      <w:r>
        <w:rPr>
          <w:rFonts w:ascii="Times New Roman" w:hAnsi="Times New Roman" w:cs="Times New Roman"/>
        </w:rPr>
        <w:t xml:space="preserve"> соблюдением органами местного самоуправления законодательства о градостроительной деятельности;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муниципальных образований;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минимально допустимого уровня обеспеченности объектами местного значения населения </w:t>
      </w:r>
      <w:r w:rsidR="006B6A02">
        <w:rPr>
          <w:rFonts w:ascii="Times New Roman" w:hAnsi="Times New Roman" w:cs="Times New Roman"/>
        </w:rPr>
        <w:t>Калиновского</w:t>
      </w:r>
      <w:r>
        <w:rPr>
          <w:rFonts w:ascii="Times New Roman" w:hAnsi="Times New Roman" w:cs="Times New Roman"/>
        </w:rPr>
        <w:t xml:space="preserve"> сельсовета, установленные МНГП </w:t>
      </w:r>
      <w:r w:rsidR="006B6A02">
        <w:rPr>
          <w:rFonts w:ascii="Times New Roman" w:hAnsi="Times New Roman" w:cs="Times New Roman"/>
        </w:rPr>
        <w:t>Калиновского</w:t>
      </w:r>
      <w:r>
        <w:rPr>
          <w:rFonts w:ascii="Times New Roman" w:hAnsi="Times New Roman" w:cs="Times New Roman"/>
        </w:rPr>
        <w:t xml:space="preserve"> сельсовета,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w:t>
      </w:r>
      <w:r w:rsidR="006B6A02">
        <w:rPr>
          <w:rFonts w:ascii="Times New Roman" w:hAnsi="Times New Roman" w:cs="Times New Roman"/>
        </w:rPr>
        <w:t>Калиновского</w:t>
      </w:r>
      <w:r>
        <w:rPr>
          <w:rFonts w:ascii="Times New Roman" w:hAnsi="Times New Roman" w:cs="Times New Roman"/>
        </w:rPr>
        <w:t xml:space="preserve"> сельсовета, установленных МНГП </w:t>
      </w:r>
      <w:r w:rsidR="006B6A02">
        <w:rPr>
          <w:rFonts w:ascii="Times New Roman" w:hAnsi="Times New Roman" w:cs="Times New Roman"/>
        </w:rPr>
        <w:t>Калиновского</w:t>
      </w:r>
      <w:r>
        <w:rPr>
          <w:rFonts w:ascii="Times New Roman" w:hAnsi="Times New Roman" w:cs="Times New Roman"/>
        </w:rPr>
        <w:t xml:space="preserve"> 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Расчетные показатели максимально допустимого уровня территориальной доступности объектов местного значения для населения </w:t>
      </w:r>
      <w:r w:rsidR="006B6A02">
        <w:rPr>
          <w:rFonts w:ascii="Times New Roman" w:hAnsi="Times New Roman" w:cs="Times New Roman"/>
        </w:rPr>
        <w:t>Калиновского</w:t>
      </w:r>
      <w:r>
        <w:rPr>
          <w:rFonts w:ascii="Times New Roman" w:hAnsi="Times New Roman" w:cs="Times New Roman"/>
        </w:rPr>
        <w:t xml:space="preserve"> сельсовета, установленные МНГП </w:t>
      </w:r>
      <w:r w:rsidR="006B6A02">
        <w:rPr>
          <w:rFonts w:ascii="Times New Roman" w:hAnsi="Times New Roman" w:cs="Times New Roman"/>
        </w:rPr>
        <w:t>Калиновского</w:t>
      </w:r>
      <w:r>
        <w:rPr>
          <w:rFonts w:ascii="Times New Roman" w:hAnsi="Times New Roman" w:cs="Times New Roman"/>
        </w:rPr>
        <w:t xml:space="preserve"> сельсовета, не могут превышать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proofErr w:type="gramStart"/>
      <w:r>
        <w:rPr>
          <w:rFonts w:ascii="Times New Roman" w:hAnsi="Times New Roman" w:cs="Times New Roman"/>
        </w:rPr>
        <w:t xml:space="preserve">В случае внесения изменений в РНГП Новосибирской области, в результате которых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w:t>
      </w:r>
      <w:r w:rsidR="006B6A02">
        <w:rPr>
          <w:rFonts w:ascii="Times New Roman" w:hAnsi="Times New Roman" w:cs="Times New Roman"/>
        </w:rPr>
        <w:t>Калиновского</w:t>
      </w:r>
      <w:r>
        <w:rPr>
          <w:rFonts w:ascii="Times New Roman" w:hAnsi="Times New Roman" w:cs="Times New Roman"/>
        </w:rPr>
        <w:t xml:space="preserve"> сельсовета, установленных МНГП </w:t>
      </w:r>
      <w:r w:rsidR="006B6A02">
        <w:rPr>
          <w:rFonts w:ascii="Times New Roman" w:hAnsi="Times New Roman" w:cs="Times New Roman"/>
        </w:rPr>
        <w:t>Калиновского</w:t>
      </w:r>
      <w:r>
        <w:rPr>
          <w:rFonts w:ascii="Times New Roman" w:hAnsi="Times New Roman" w:cs="Times New Roman"/>
        </w:rPr>
        <w:t xml:space="preserve"> 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099"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0"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1"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2"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3"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4"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5"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6"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7"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8"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09"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10" w:author="user67" w:date="2018-03-25T14:59:00Z"/>
          <w:rFonts w:ascii="Times New Roman" w:hAnsi="Times New Roman" w:cs="Times New Roman"/>
        </w:rPr>
      </w:pPr>
    </w:p>
    <w:p w:rsidR="00696DD2" w:rsidRPr="00B13DA8" w:rsidRDefault="00696DD2" w:rsidP="00391755">
      <w:pPr>
        <w:autoSpaceDE w:val="0"/>
        <w:autoSpaceDN w:val="0"/>
        <w:adjustRightInd w:val="0"/>
        <w:spacing w:after="0" w:line="0" w:lineRule="atLeast"/>
        <w:jc w:val="center"/>
        <w:outlineLvl w:val="1"/>
        <w:rPr>
          <w:ins w:id="1111" w:author="user67" w:date="2018-03-25T14:59:00Z"/>
          <w:rFonts w:ascii="Times New Roman" w:hAnsi="Times New Roman" w:cs="Times New Roman"/>
        </w:rPr>
      </w:pPr>
    </w:p>
    <w:p w:rsidR="00391755" w:rsidRPr="00B13DA8" w:rsidRDefault="00D3262B" w:rsidP="00391755">
      <w:pPr>
        <w:autoSpaceDE w:val="0"/>
        <w:autoSpaceDN w:val="0"/>
        <w:adjustRightInd w:val="0"/>
        <w:spacing w:after="0" w:line="0" w:lineRule="atLeast"/>
        <w:jc w:val="center"/>
        <w:outlineLvl w:val="1"/>
        <w:rPr>
          <w:rFonts w:ascii="Times New Roman" w:hAnsi="Times New Roman" w:cs="Times New Roman"/>
        </w:rPr>
      </w:pPr>
      <w:r>
        <w:rPr>
          <w:rFonts w:ascii="Times New Roman" w:hAnsi="Times New Roman" w:cs="Times New Roman"/>
        </w:rPr>
        <w:t>IV. Материалы по обоснованию расчетных показателей,</w:t>
      </w:r>
    </w:p>
    <w:p w:rsidR="00391755"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содержащихся в основной части нормативов</w:t>
      </w:r>
    </w:p>
    <w:p w:rsidR="00391755" w:rsidRPr="00B13DA8" w:rsidRDefault="00D3262B" w:rsidP="00391755">
      <w:pPr>
        <w:autoSpaceDE w:val="0"/>
        <w:autoSpaceDN w:val="0"/>
        <w:adjustRightInd w:val="0"/>
        <w:spacing w:after="0" w:line="0" w:lineRule="atLeast"/>
        <w:jc w:val="center"/>
        <w:rPr>
          <w:rFonts w:ascii="Times New Roman" w:hAnsi="Times New Roman" w:cs="Times New Roman"/>
        </w:rPr>
      </w:pPr>
      <w:r>
        <w:rPr>
          <w:rFonts w:ascii="Times New Roman" w:hAnsi="Times New Roman" w:cs="Times New Roman"/>
        </w:rPr>
        <w:t>градостроительного проектирования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Перечень нормативных правовых актов и иных документов, использованных при МНГП </w:t>
      </w:r>
      <w:r w:rsidR="006B6A02">
        <w:rPr>
          <w:rFonts w:ascii="Times New Roman" w:hAnsi="Times New Roman" w:cs="Times New Roman"/>
        </w:rPr>
        <w:t>Калиновского</w:t>
      </w:r>
      <w:r>
        <w:rPr>
          <w:rFonts w:ascii="Times New Roman" w:hAnsi="Times New Roman" w:cs="Times New Roman"/>
        </w:rPr>
        <w:t xml:space="preserve"> сельсовета.</w:t>
      </w:r>
    </w:p>
    <w:p w:rsidR="00391755" w:rsidRPr="00B13DA8" w:rsidRDefault="00D3262B"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Федеральные законы</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ind w:firstLine="540"/>
        <w:jc w:val="both"/>
        <w:rPr>
          <w:rFonts w:ascii="Times New Roman" w:hAnsi="Times New Roman" w:cs="Times New Roman"/>
        </w:rPr>
      </w:pPr>
      <w:r>
        <w:rPr>
          <w:rFonts w:ascii="Times New Roman" w:hAnsi="Times New Roman" w:cs="Times New Roman"/>
        </w:rPr>
        <w:t xml:space="preserve">Водный </w:t>
      </w:r>
      <w:r w:rsidR="00506D6D" w:rsidRPr="00506D6D">
        <w:rPr>
          <w:rFonts w:ascii="Times New Roman" w:hAnsi="Times New Roman" w:cs="Times New Roman"/>
          <w:rPrChange w:id="1112" w:author="user67" w:date="2018-03-25T17:01:00Z">
            <w:rPr/>
          </w:rPrChange>
        </w:rPr>
        <w:fldChar w:fldCharType="begin"/>
      </w:r>
      <w:r w:rsidR="00506D6D" w:rsidRPr="00506D6D">
        <w:rPr>
          <w:rFonts w:ascii="Times New Roman" w:hAnsi="Times New Roman" w:cs="Times New Roman"/>
          <w:rPrChange w:id="1113" w:author="user67" w:date="2018-03-25T17:01:00Z">
            <w:rPr/>
          </w:rPrChange>
        </w:rPr>
        <w:instrText>HYPERLINK "consultantplus://offline/ref=D9FFC59AA00B4C1AC89A623B640CCD01C093E2CA07200835ECAED3D9EEq3AAJ"</w:instrText>
      </w:r>
      <w:r w:rsidR="00506D6D" w:rsidRPr="00506D6D">
        <w:rPr>
          <w:rFonts w:ascii="Times New Roman" w:hAnsi="Times New Roman" w:cs="Times New Roman"/>
          <w:rPrChange w:id="1114" w:author="user67" w:date="2018-03-25T17:01:00Z">
            <w:rPr/>
          </w:rPrChange>
        </w:rPr>
        <w:fldChar w:fldCharType="separate"/>
      </w:r>
      <w:r>
        <w:rPr>
          <w:rFonts w:ascii="Times New Roman" w:hAnsi="Times New Roman" w:cs="Times New Roman"/>
          <w:color w:val="0000FF"/>
        </w:rPr>
        <w:t>кодекс</w:t>
      </w:r>
      <w:r w:rsidR="00506D6D" w:rsidRPr="00506D6D">
        <w:rPr>
          <w:rFonts w:ascii="Times New Roman" w:hAnsi="Times New Roman" w:cs="Times New Roman"/>
          <w:rPrChange w:id="1115"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Градостроительный </w:t>
      </w:r>
      <w:r w:rsidR="00506D6D" w:rsidRPr="00506D6D">
        <w:rPr>
          <w:rFonts w:ascii="Times New Roman" w:hAnsi="Times New Roman" w:cs="Times New Roman"/>
          <w:rPrChange w:id="1116" w:author="user67" w:date="2018-03-25T17:01:00Z">
            <w:rPr/>
          </w:rPrChange>
        </w:rPr>
        <w:fldChar w:fldCharType="begin"/>
      </w:r>
      <w:r w:rsidR="00506D6D" w:rsidRPr="00506D6D">
        <w:rPr>
          <w:rFonts w:ascii="Times New Roman" w:hAnsi="Times New Roman" w:cs="Times New Roman"/>
          <w:rPrChange w:id="1117" w:author="user67" w:date="2018-03-25T17:01:00Z">
            <w:rPr/>
          </w:rPrChange>
        </w:rPr>
        <w:instrText>HYPERLINK "consultantplus://offline/ref=D9FFC59AA00B4C1AC89A623B640CCD01C099E4C806210835ECAED3D9EEq3AAJ"</w:instrText>
      </w:r>
      <w:r w:rsidR="00506D6D" w:rsidRPr="00506D6D">
        <w:rPr>
          <w:rFonts w:ascii="Times New Roman" w:hAnsi="Times New Roman" w:cs="Times New Roman"/>
          <w:rPrChange w:id="1118" w:author="user67" w:date="2018-03-25T17:01:00Z">
            <w:rPr/>
          </w:rPrChange>
        </w:rPr>
        <w:fldChar w:fldCharType="separate"/>
      </w:r>
      <w:r>
        <w:rPr>
          <w:rFonts w:ascii="Times New Roman" w:hAnsi="Times New Roman" w:cs="Times New Roman"/>
          <w:color w:val="0000FF"/>
        </w:rPr>
        <w:t>кодекс</w:t>
      </w:r>
      <w:r w:rsidR="00506D6D" w:rsidRPr="00506D6D">
        <w:rPr>
          <w:rFonts w:ascii="Times New Roman" w:hAnsi="Times New Roman" w:cs="Times New Roman"/>
          <w:rPrChange w:id="1119"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Земельный </w:t>
      </w:r>
      <w:r w:rsidR="00506D6D" w:rsidRPr="00506D6D">
        <w:rPr>
          <w:rFonts w:ascii="Times New Roman" w:hAnsi="Times New Roman" w:cs="Times New Roman"/>
          <w:rPrChange w:id="1120" w:author="user67" w:date="2018-03-25T17:01:00Z">
            <w:rPr/>
          </w:rPrChange>
        </w:rPr>
        <w:fldChar w:fldCharType="begin"/>
      </w:r>
      <w:r w:rsidR="00506D6D" w:rsidRPr="00506D6D">
        <w:rPr>
          <w:rFonts w:ascii="Times New Roman" w:hAnsi="Times New Roman" w:cs="Times New Roman"/>
          <w:rPrChange w:id="1121" w:author="user67" w:date="2018-03-25T17:01:00Z">
            <w:rPr/>
          </w:rPrChange>
        </w:rPr>
        <w:instrText>HYPERLINK "consultantplus://offline/ref=D9FFC59AA00B4C1AC89A623B640CCD01C099E5C00C2E0835ECAED3D9EEq3AAJ"</w:instrText>
      </w:r>
      <w:r w:rsidR="00506D6D" w:rsidRPr="00506D6D">
        <w:rPr>
          <w:rFonts w:ascii="Times New Roman" w:hAnsi="Times New Roman" w:cs="Times New Roman"/>
          <w:rPrChange w:id="1122" w:author="user67" w:date="2018-03-25T17:01:00Z">
            <w:rPr/>
          </w:rPrChange>
        </w:rPr>
        <w:fldChar w:fldCharType="separate"/>
      </w:r>
      <w:r>
        <w:rPr>
          <w:rFonts w:ascii="Times New Roman" w:hAnsi="Times New Roman" w:cs="Times New Roman"/>
          <w:color w:val="0000FF"/>
        </w:rPr>
        <w:t>кодекс</w:t>
      </w:r>
      <w:r w:rsidR="00506D6D" w:rsidRPr="00506D6D">
        <w:rPr>
          <w:rFonts w:ascii="Times New Roman" w:hAnsi="Times New Roman" w:cs="Times New Roman"/>
          <w:rPrChange w:id="1123"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Лесной </w:t>
      </w:r>
      <w:r w:rsidR="00506D6D" w:rsidRPr="00506D6D">
        <w:rPr>
          <w:rFonts w:ascii="Times New Roman" w:hAnsi="Times New Roman" w:cs="Times New Roman"/>
          <w:rPrChange w:id="1124" w:author="user67" w:date="2018-03-25T17:01:00Z">
            <w:rPr/>
          </w:rPrChange>
        </w:rPr>
        <w:fldChar w:fldCharType="begin"/>
      </w:r>
      <w:r w:rsidR="00506D6D" w:rsidRPr="00506D6D">
        <w:rPr>
          <w:rFonts w:ascii="Times New Roman" w:hAnsi="Times New Roman" w:cs="Times New Roman"/>
          <w:rPrChange w:id="1125" w:author="user67" w:date="2018-03-25T17:01:00Z">
            <w:rPr/>
          </w:rPrChange>
        </w:rPr>
        <w:instrText>HYPERLINK "consultantplus://offline/ref=D9FFC59AA00B4C1AC89A623B640CCD01C099E4C903200835ECAED3D9EEq3AAJ"</w:instrText>
      </w:r>
      <w:r w:rsidR="00506D6D" w:rsidRPr="00506D6D">
        <w:rPr>
          <w:rFonts w:ascii="Times New Roman" w:hAnsi="Times New Roman" w:cs="Times New Roman"/>
          <w:rPrChange w:id="1126" w:author="user67" w:date="2018-03-25T17:01:00Z">
            <w:rPr/>
          </w:rPrChange>
        </w:rPr>
        <w:fldChar w:fldCharType="separate"/>
      </w:r>
      <w:r>
        <w:rPr>
          <w:rFonts w:ascii="Times New Roman" w:hAnsi="Times New Roman" w:cs="Times New Roman"/>
          <w:color w:val="0000FF"/>
        </w:rPr>
        <w:t>кодекс</w:t>
      </w:r>
      <w:r w:rsidR="00506D6D" w:rsidRPr="00506D6D">
        <w:rPr>
          <w:rFonts w:ascii="Times New Roman" w:hAnsi="Times New Roman" w:cs="Times New Roman"/>
          <w:rPrChange w:id="1127" w:author="user67" w:date="2018-03-25T17:01:00Z">
            <w:rPr/>
          </w:rPrChange>
        </w:rPr>
        <w:fldChar w:fldCharType="end"/>
      </w:r>
      <w:r>
        <w:rPr>
          <w:rFonts w:ascii="Times New Roman" w:hAnsi="Times New Roman" w:cs="Times New Roman"/>
        </w:rPr>
        <w:t xml:space="preserve">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28" w:author="user67" w:date="2018-03-25T17:01:00Z">
            <w:rPr/>
          </w:rPrChange>
        </w:rPr>
        <w:fldChar w:fldCharType="begin"/>
      </w:r>
      <w:r w:rsidR="00506D6D" w:rsidRPr="00506D6D">
        <w:rPr>
          <w:rFonts w:ascii="Times New Roman" w:hAnsi="Times New Roman" w:cs="Times New Roman"/>
          <w:rPrChange w:id="1129" w:author="user67" w:date="2018-03-25T17:01:00Z">
            <w:rPr/>
          </w:rPrChange>
        </w:rPr>
        <w:instrText>HYPERLINK "consultantplus://offline/ref=D9FFC59AA00B4C1AC89A623B640CCD01C099E4C904270835ECAED3D9EEq3AAJ"</w:instrText>
      </w:r>
      <w:r w:rsidR="00506D6D" w:rsidRPr="00506D6D">
        <w:rPr>
          <w:rFonts w:ascii="Times New Roman" w:hAnsi="Times New Roman" w:cs="Times New Roman"/>
          <w:rPrChange w:id="1130"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31" w:author="user67" w:date="2018-03-25T17:01:00Z">
            <w:rPr/>
          </w:rPrChange>
        </w:rPr>
        <w:fldChar w:fldCharType="end"/>
      </w:r>
      <w:r>
        <w:rPr>
          <w:rFonts w:ascii="Times New Roman" w:hAnsi="Times New Roman" w:cs="Times New Roman"/>
        </w:rPr>
        <w:t xml:space="preserve"> от 06.10.2003 N 131-ФЗ "Об общих принципах организации местного самоуправления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32" w:author="user67" w:date="2018-03-25T17:01:00Z">
            <w:rPr/>
          </w:rPrChange>
        </w:rPr>
        <w:fldChar w:fldCharType="begin"/>
      </w:r>
      <w:r w:rsidR="00506D6D" w:rsidRPr="00506D6D">
        <w:rPr>
          <w:rFonts w:ascii="Times New Roman" w:hAnsi="Times New Roman" w:cs="Times New Roman"/>
          <w:rPrChange w:id="1133" w:author="user67" w:date="2018-03-25T17:01:00Z">
            <w:rPr/>
          </w:rPrChange>
        </w:rPr>
        <w:instrText>HYPERLINK "consultantplus://offline/ref=D9FFC59AA00B4C1AC89A623B640CCD01C099E5C00D270835ECAED3D9EEq3AAJ"</w:instrText>
      </w:r>
      <w:r w:rsidR="00506D6D" w:rsidRPr="00506D6D">
        <w:rPr>
          <w:rFonts w:ascii="Times New Roman" w:hAnsi="Times New Roman" w:cs="Times New Roman"/>
          <w:rPrChange w:id="1134"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35" w:author="user67" w:date="2018-03-25T17:01:00Z">
            <w:rPr/>
          </w:rPrChange>
        </w:rPr>
        <w:fldChar w:fldCharType="end"/>
      </w:r>
      <w:r>
        <w:rPr>
          <w:rFonts w:ascii="Times New Roman" w:hAnsi="Times New Roman" w:cs="Times New Roman"/>
        </w:rPr>
        <w:t xml:space="preserve"> от 06.10.1999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36" w:author="user67" w:date="2018-03-25T17:01:00Z">
            <w:rPr/>
          </w:rPrChange>
        </w:rPr>
        <w:fldChar w:fldCharType="begin"/>
      </w:r>
      <w:r w:rsidR="00506D6D" w:rsidRPr="00506D6D">
        <w:rPr>
          <w:rFonts w:ascii="Times New Roman" w:hAnsi="Times New Roman" w:cs="Times New Roman"/>
          <w:rPrChange w:id="1137" w:author="user67" w:date="2018-03-25T17:01:00Z">
            <w:rPr/>
          </w:rPrChange>
        </w:rPr>
        <w:instrText>HYPERLINK "consultantplus://offline/ref=D9FFC59AA00B4C1AC89A623B640CCD01C398E2CE02200835ECAED3D9EEq3AAJ"</w:instrText>
      </w:r>
      <w:r w:rsidR="00506D6D" w:rsidRPr="00506D6D">
        <w:rPr>
          <w:rFonts w:ascii="Times New Roman" w:hAnsi="Times New Roman" w:cs="Times New Roman"/>
          <w:rPrChange w:id="1138"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39" w:author="user67" w:date="2018-03-25T17:01:00Z">
            <w:rPr/>
          </w:rPrChange>
        </w:rPr>
        <w:fldChar w:fldCharType="end"/>
      </w:r>
      <w:r>
        <w:rPr>
          <w:rFonts w:ascii="Times New Roman" w:hAnsi="Times New Roman" w:cs="Times New Roman"/>
        </w:rPr>
        <w:t xml:space="preserve"> от 12.02.1998 N 28-ФЗ "О гражданской обороне";</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40" w:author="user67" w:date="2018-03-25T17:01:00Z">
            <w:rPr/>
          </w:rPrChange>
        </w:rPr>
        <w:fldChar w:fldCharType="begin"/>
      </w:r>
      <w:r w:rsidR="00506D6D" w:rsidRPr="00506D6D">
        <w:rPr>
          <w:rFonts w:ascii="Times New Roman" w:hAnsi="Times New Roman" w:cs="Times New Roman"/>
          <w:rPrChange w:id="1141" w:author="user67" w:date="2018-03-25T17:01:00Z">
            <w:rPr/>
          </w:rPrChange>
        </w:rPr>
        <w:instrText>HYPERLINK "consultantplus://offline/ref=D9FFC59AA00B4C1AC89A623B640CCD01C399E0C9062E0835ECAED3D9EEq3AAJ"</w:instrText>
      </w:r>
      <w:r w:rsidR="00506D6D" w:rsidRPr="00506D6D">
        <w:rPr>
          <w:rFonts w:ascii="Times New Roman" w:hAnsi="Times New Roman" w:cs="Times New Roman"/>
          <w:rPrChange w:id="1142"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43" w:author="user67" w:date="2018-03-25T17:01:00Z">
            <w:rPr/>
          </w:rPrChange>
        </w:rPr>
        <w:fldChar w:fldCharType="end"/>
      </w:r>
      <w:r>
        <w:rPr>
          <w:rFonts w:ascii="Times New Roman" w:hAnsi="Times New Roman" w:cs="Times New Roman"/>
        </w:rPr>
        <w:t xml:space="preserve"> от 04.05.1999 N 96-ФЗ "Об охране атмосферного воздуха";</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44" w:author="user67" w:date="2018-03-25T17:01:00Z">
            <w:rPr/>
          </w:rPrChange>
        </w:rPr>
        <w:fldChar w:fldCharType="begin"/>
      </w:r>
      <w:r w:rsidR="00506D6D" w:rsidRPr="00506D6D">
        <w:rPr>
          <w:rFonts w:ascii="Times New Roman" w:hAnsi="Times New Roman" w:cs="Times New Roman"/>
          <w:rPrChange w:id="1145" w:author="user67" w:date="2018-03-25T17:01:00Z">
            <w:rPr/>
          </w:rPrChange>
        </w:rPr>
        <w:instrText>HYPERLINK "consultantplus://offline/ref=D9FFC59AA00B4C1AC89A623B640CCD01C099E5C10D250835ECAED3D9EEq3AAJ"</w:instrText>
      </w:r>
      <w:r w:rsidR="00506D6D" w:rsidRPr="00506D6D">
        <w:rPr>
          <w:rFonts w:ascii="Times New Roman" w:hAnsi="Times New Roman" w:cs="Times New Roman"/>
          <w:rPrChange w:id="1146"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47" w:author="user67" w:date="2018-03-25T17:01:00Z">
            <w:rPr/>
          </w:rPrChange>
        </w:rPr>
        <w:fldChar w:fldCharType="end"/>
      </w:r>
      <w:r>
        <w:rPr>
          <w:rFonts w:ascii="Times New Roman" w:hAnsi="Times New Roman" w:cs="Times New Roman"/>
        </w:rPr>
        <w:t xml:space="preserve"> от 25.06.2002 N 73-ФЗ "Об объектах культурного наследия (памятниках истории и культуры) народов Российской Федерации";</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148" w:author="user67" w:date="2018-03-25T17:01:00Z">
            <w:rPr/>
          </w:rPrChange>
        </w:rPr>
        <w:fldChar w:fldCharType="begin"/>
      </w:r>
      <w:r w:rsidRPr="00506D6D">
        <w:rPr>
          <w:rFonts w:ascii="Times New Roman" w:hAnsi="Times New Roman" w:cs="Times New Roman"/>
          <w:rPrChange w:id="1149" w:author="user67" w:date="2018-03-25T17:01:00Z">
            <w:rPr/>
          </w:rPrChange>
        </w:rPr>
        <w:instrText>HYPERLINK "consultantplus://offline/ref=D9FFC59AA00B4C1AC89A623B640CCD01C096EAC804250835ECAED3D9EEq3AAJ"</w:instrText>
      </w:r>
      <w:r w:rsidRPr="00506D6D">
        <w:rPr>
          <w:rFonts w:ascii="Times New Roman" w:hAnsi="Times New Roman" w:cs="Times New Roman"/>
          <w:rPrChange w:id="1150" w:author="user67" w:date="2018-03-25T17:01:00Z">
            <w:rPr/>
          </w:rPrChange>
        </w:rPr>
        <w:fldChar w:fldCharType="separate"/>
      </w:r>
      <w:r w:rsidR="00D3262B">
        <w:rPr>
          <w:rFonts w:ascii="Times New Roman" w:hAnsi="Times New Roman" w:cs="Times New Roman"/>
          <w:color w:val="0000FF"/>
        </w:rPr>
        <w:t>Закон</w:t>
      </w:r>
      <w:r w:rsidRPr="00506D6D">
        <w:rPr>
          <w:rFonts w:ascii="Times New Roman" w:hAnsi="Times New Roman" w:cs="Times New Roman"/>
          <w:rPrChange w:id="1151" w:author="user67" w:date="2018-03-25T17:01:00Z">
            <w:rPr/>
          </w:rPrChange>
        </w:rPr>
        <w:fldChar w:fldCharType="end"/>
      </w:r>
      <w:r w:rsidR="00D3262B">
        <w:rPr>
          <w:rFonts w:ascii="Times New Roman" w:hAnsi="Times New Roman" w:cs="Times New Roman"/>
        </w:rPr>
        <w:t xml:space="preserve"> Российской Федерации от 21.02.1992 N 2395-1 "О недрах";</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52" w:author="user67" w:date="2018-03-25T17:01:00Z">
            <w:rPr/>
          </w:rPrChange>
        </w:rPr>
        <w:fldChar w:fldCharType="begin"/>
      </w:r>
      <w:r w:rsidR="00506D6D" w:rsidRPr="00506D6D">
        <w:rPr>
          <w:rFonts w:ascii="Times New Roman" w:hAnsi="Times New Roman" w:cs="Times New Roman"/>
          <w:rPrChange w:id="1153" w:author="user67" w:date="2018-03-25T17:01:00Z">
            <w:rPr/>
          </w:rPrChange>
        </w:rPr>
        <w:instrText>HYPERLINK "consultantplus://offline/ref=D9FFC59AA00B4C1AC89A623B640CCD01C099E4C904260835ECAED3D9EEq3AAJ"</w:instrText>
      </w:r>
      <w:r w:rsidR="00506D6D" w:rsidRPr="00506D6D">
        <w:rPr>
          <w:rFonts w:ascii="Times New Roman" w:hAnsi="Times New Roman" w:cs="Times New Roman"/>
          <w:rPrChange w:id="1154"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55" w:author="user67" w:date="2018-03-25T17:01:00Z">
            <w:rPr/>
          </w:rPrChange>
        </w:rPr>
        <w:fldChar w:fldCharType="end"/>
      </w:r>
      <w:r>
        <w:rPr>
          <w:rFonts w:ascii="Times New Roman" w:hAnsi="Times New Roman" w:cs="Times New Roman"/>
        </w:rPr>
        <w:t xml:space="preserve"> от 26.03.2003 N 35-ФЗ "Об электроэнергетике";</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56" w:author="user67" w:date="2018-03-25T17:01:00Z">
            <w:rPr/>
          </w:rPrChange>
        </w:rPr>
        <w:fldChar w:fldCharType="begin"/>
      </w:r>
      <w:r w:rsidR="00506D6D" w:rsidRPr="00506D6D">
        <w:rPr>
          <w:rFonts w:ascii="Times New Roman" w:hAnsi="Times New Roman" w:cs="Times New Roman"/>
          <w:rPrChange w:id="1157" w:author="user67" w:date="2018-03-25T17:01:00Z">
            <w:rPr/>
          </w:rPrChange>
        </w:rPr>
        <w:instrText>HYPERLINK "consultantplus://offline/ref=D9FFC59AA00B4C1AC89A623B640CCD01C093E3C003240835ECAED3D9EEq3AAJ"</w:instrText>
      </w:r>
      <w:r w:rsidR="00506D6D" w:rsidRPr="00506D6D">
        <w:rPr>
          <w:rFonts w:ascii="Times New Roman" w:hAnsi="Times New Roman" w:cs="Times New Roman"/>
          <w:rPrChange w:id="1158"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59" w:author="user67" w:date="2018-03-25T17:01:00Z">
            <w:rPr/>
          </w:rPrChange>
        </w:rPr>
        <w:fldChar w:fldCharType="end"/>
      </w:r>
      <w:r>
        <w:rPr>
          <w:rFonts w:ascii="Times New Roman" w:hAnsi="Times New Roman" w:cs="Times New Roman"/>
        </w:rPr>
        <w:t xml:space="preserve"> от 31.03.1999 N 69-ФЗ "О газоснабжении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60" w:author="user67" w:date="2018-03-25T17:01:00Z">
            <w:rPr/>
          </w:rPrChange>
        </w:rPr>
        <w:fldChar w:fldCharType="begin"/>
      </w:r>
      <w:r w:rsidR="00506D6D" w:rsidRPr="00506D6D">
        <w:rPr>
          <w:rFonts w:ascii="Times New Roman" w:hAnsi="Times New Roman" w:cs="Times New Roman"/>
          <w:rPrChange w:id="1161" w:author="user67" w:date="2018-03-25T17:01:00Z">
            <w:rPr/>
          </w:rPrChange>
        </w:rPr>
        <w:instrText>HYPERLINK "consultantplus://offline/ref=D9FFC59AA00B4C1AC89A623B640CCD01C099E7CB0D230835ECAED3D9EEq3AAJ"</w:instrText>
      </w:r>
      <w:r w:rsidR="00506D6D" w:rsidRPr="00506D6D">
        <w:rPr>
          <w:rFonts w:ascii="Times New Roman" w:hAnsi="Times New Roman" w:cs="Times New Roman"/>
          <w:rPrChange w:id="1162"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63" w:author="user67" w:date="2018-03-25T17:01:00Z">
            <w:rPr/>
          </w:rPrChange>
        </w:rPr>
        <w:fldChar w:fldCharType="end"/>
      </w:r>
      <w:r>
        <w:rPr>
          <w:rFonts w:ascii="Times New Roman" w:hAnsi="Times New Roman" w:cs="Times New Roman"/>
        </w:rPr>
        <w:t xml:space="preserve"> от 07.07.2003 N 126-ФЗ "О связи";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64" w:author="user67" w:date="2018-03-25T17:01:00Z">
            <w:rPr/>
          </w:rPrChange>
        </w:rPr>
        <w:fldChar w:fldCharType="begin"/>
      </w:r>
      <w:r w:rsidR="00506D6D" w:rsidRPr="00506D6D">
        <w:rPr>
          <w:rFonts w:ascii="Times New Roman" w:hAnsi="Times New Roman" w:cs="Times New Roman"/>
          <w:rPrChange w:id="1165" w:author="user67" w:date="2018-03-25T17:01:00Z">
            <w:rPr/>
          </w:rPrChange>
        </w:rPr>
        <w:instrText>HYPERLINK "consultantplus://offline/ref=D9FFC59AA00B4C1AC89A623B640CCD01C093E2CF03270835ECAED3D9EEq3AAJ"</w:instrText>
      </w:r>
      <w:r w:rsidR="00506D6D" w:rsidRPr="00506D6D">
        <w:rPr>
          <w:rFonts w:ascii="Times New Roman" w:hAnsi="Times New Roman" w:cs="Times New Roman"/>
          <w:rPrChange w:id="1166"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67" w:author="user67" w:date="2018-03-25T17:01:00Z">
            <w:rPr/>
          </w:rPrChange>
        </w:rPr>
        <w:fldChar w:fldCharType="end"/>
      </w:r>
      <w:r>
        <w:rPr>
          <w:rFonts w:ascii="Times New Roman" w:hAnsi="Times New Roman" w:cs="Times New Roman"/>
        </w:rPr>
        <w:t xml:space="preserve"> от 27.07.2010 N 190-ФЗ "О теплоснабжении";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68" w:author="user67" w:date="2018-03-25T17:01:00Z">
            <w:rPr/>
          </w:rPrChange>
        </w:rPr>
        <w:fldChar w:fldCharType="begin"/>
      </w:r>
      <w:r w:rsidR="00506D6D" w:rsidRPr="00506D6D">
        <w:rPr>
          <w:rFonts w:ascii="Times New Roman" w:hAnsi="Times New Roman" w:cs="Times New Roman"/>
          <w:rPrChange w:id="1169" w:author="user67" w:date="2018-03-25T17:01:00Z">
            <w:rPr/>
          </w:rPrChange>
        </w:rPr>
        <w:instrText>HYPERLINK "consultantplus://offline/ref=D9FFC59AA00B4C1AC89A623B640CCD01C093E2C002240835ECAED3D9EEq3AAJ"</w:instrText>
      </w:r>
      <w:r w:rsidR="00506D6D" w:rsidRPr="00506D6D">
        <w:rPr>
          <w:rFonts w:ascii="Times New Roman" w:hAnsi="Times New Roman" w:cs="Times New Roman"/>
          <w:rPrChange w:id="1170"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71" w:author="user67" w:date="2018-03-25T17:01:00Z">
            <w:rPr/>
          </w:rPrChange>
        </w:rPr>
        <w:fldChar w:fldCharType="end"/>
      </w:r>
      <w:r>
        <w:rPr>
          <w:rFonts w:ascii="Times New Roman" w:hAnsi="Times New Roman" w:cs="Times New Roman"/>
        </w:rPr>
        <w:t xml:space="preserve"> от 07.12.2011 N 416-ФЗ "О водоснабжении и водоотведении";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72" w:author="user67" w:date="2018-03-25T17:01:00Z">
            <w:rPr/>
          </w:rPrChange>
        </w:rPr>
        <w:fldChar w:fldCharType="begin"/>
      </w:r>
      <w:r w:rsidR="00506D6D" w:rsidRPr="00506D6D">
        <w:rPr>
          <w:rFonts w:ascii="Times New Roman" w:hAnsi="Times New Roman" w:cs="Times New Roman"/>
          <w:rPrChange w:id="1173" w:author="user67" w:date="2018-03-25T17:01:00Z">
            <w:rPr/>
          </w:rPrChange>
        </w:rPr>
        <w:instrText>HYPERLINK "consultantplus://offline/ref=D9FFC59AA00B4C1AC89A623B640CCD01C397E5C900230835ECAED3D9EEq3AAJ"</w:instrText>
      </w:r>
      <w:r w:rsidR="00506D6D" w:rsidRPr="00506D6D">
        <w:rPr>
          <w:rFonts w:ascii="Times New Roman" w:hAnsi="Times New Roman" w:cs="Times New Roman"/>
          <w:rPrChange w:id="1174"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75" w:author="user67" w:date="2018-03-25T17:01:00Z">
            <w:rPr/>
          </w:rPrChange>
        </w:rPr>
        <w:fldChar w:fldCharType="end"/>
      </w:r>
      <w:r>
        <w:rPr>
          <w:rFonts w:ascii="Times New Roman" w:hAnsi="Times New Roman" w:cs="Times New Roman"/>
        </w:rPr>
        <w:t xml:space="preserve"> от 28.12.2013 N 442-ФЗ "Об основах социального обслуживания граждан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76" w:author="user67" w:date="2018-03-25T17:01:00Z">
            <w:rPr/>
          </w:rPrChange>
        </w:rPr>
        <w:fldChar w:fldCharType="begin"/>
      </w:r>
      <w:r w:rsidR="00506D6D" w:rsidRPr="00506D6D">
        <w:rPr>
          <w:rFonts w:ascii="Times New Roman" w:hAnsi="Times New Roman" w:cs="Times New Roman"/>
          <w:rPrChange w:id="1177" w:author="user67" w:date="2018-03-25T17:01:00Z">
            <w:rPr/>
          </w:rPrChange>
        </w:rPr>
        <w:instrText>HYPERLINK "consultantplus://offline/ref=D9FFC59AA00B4C1AC89A623B640CCD01C090EACF0C210835ECAED3D9EEq3AAJ"</w:instrText>
      </w:r>
      <w:r w:rsidR="00506D6D" w:rsidRPr="00506D6D">
        <w:rPr>
          <w:rFonts w:ascii="Times New Roman" w:hAnsi="Times New Roman" w:cs="Times New Roman"/>
          <w:rPrChange w:id="1178"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79" w:author="user67" w:date="2018-03-25T17:01:00Z">
            <w:rPr/>
          </w:rPrChange>
        </w:rPr>
        <w:fldChar w:fldCharType="end"/>
      </w:r>
      <w:r>
        <w:rPr>
          <w:rFonts w:ascii="Times New Roman" w:hAnsi="Times New Roman" w:cs="Times New Roman"/>
        </w:rPr>
        <w:t xml:space="preserve"> от 19.05.1995 N 81-ФЗ "О государственных пособиях гражданам, имеющим детей";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80" w:author="user67" w:date="2018-03-25T17:01:00Z">
            <w:rPr/>
          </w:rPrChange>
        </w:rPr>
        <w:fldChar w:fldCharType="begin"/>
      </w:r>
      <w:r w:rsidR="00506D6D" w:rsidRPr="00506D6D">
        <w:rPr>
          <w:rFonts w:ascii="Times New Roman" w:hAnsi="Times New Roman" w:cs="Times New Roman"/>
          <w:rPrChange w:id="1181" w:author="user67" w:date="2018-03-25T17:01:00Z">
            <w:rPr/>
          </w:rPrChange>
        </w:rPr>
        <w:instrText>HYPERLINK "consultantplus://offline/ref=D9FFC59AA00B4C1AC89A623B640CCD01C093E2CD07270835ECAED3D9EEq3AAJ"</w:instrText>
      </w:r>
      <w:r w:rsidR="00506D6D" w:rsidRPr="00506D6D">
        <w:rPr>
          <w:rFonts w:ascii="Times New Roman" w:hAnsi="Times New Roman" w:cs="Times New Roman"/>
          <w:rPrChange w:id="1182"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83" w:author="user67" w:date="2018-03-25T17:01:00Z">
            <w:rPr/>
          </w:rPrChange>
        </w:rPr>
        <w:fldChar w:fldCharType="end"/>
      </w:r>
      <w:r>
        <w:rPr>
          <w:rFonts w:ascii="Times New Roman" w:hAnsi="Times New Roman" w:cs="Times New Roman"/>
        </w:rPr>
        <w:t xml:space="preserve"> от 22.07.2008 N 123-ФЗ "Технический регламент о требованиях пожарной безопасности";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84" w:author="user67" w:date="2018-03-25T17:01:00Z">
            <w:rPr/>
          </w:rPrChange>
        </w:rPr>
        <w:fldChar w:fldCharType="begin"/>
      </w:r>
      <w:r w:rsidR="00506D6D" w:rsidRPr="00506D6D">
        <w:rPr>
          <w:rFonts w:ascii="Times New Roman" w:hAnsi="Times New Roman" w:cs="Times New Roman"/>
          <w:rPrChange w:id="1185" w:author="user67" w:date="2018-03-25T17:01:00Z">
            <w:rPr/>
          </w:rPrChange>
        </w:rPr>
        <w:instrText>HYPERLINK "consultantplus://offline/ref=D9FFC59AA00B4C1AC89A623B640CCD01C093E3CA002E0835ECAED3D9EEq3AAJ"</w:instrText>
      </w:r>
      <w:r w:rsidR="00506D6D" w:rsidRPr="00506D6D">
        <w:rPr>
          <w:rFonts w:ascii="Times New Roman" w:hAnsi="Times New Roman" w:cs="Times New Roman"/>
          <w:rPrChange w:id="1186"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87" w:author="user67" w:date="2018-03-25T17:01:00Z">
            <w:rPr/>
          </w:rPrChange>
        </w:rPr>
        <w:fldChar w:fldCharType="end"/>
      </w:r>
      <w:r>
        <w:rPr>
          <w:rFonts w:ascii="Times New Roman" w:hAnsi="Times New Roman" w:cs="Times New Roman"/>
        </w:rPr>
        <w:t xml:space="preserve"> от 22.08.1995 N 151-ФЗ "Об аварийно-спасательных службах и статусе спасателей";</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88" w:author="user67" w:date="2018-03-25T17:01:00Z">
            <w:rPr/>
          </w:rPrChange>
        </w:rPr>
        <w:fldChar w:fldCharType="begin"/>
      </w:r>
      <w:r w:rsidR="00506D6D" w:rsidRPr="00506D6D">
        <w:rPr>
          <w:rFonts w:ascii="Times New Roman" w:hAnsi="Times New Roman" w:cs="Times New Roman"/>
          <w:rPrChange w:id="1189" w:author="user67" w:date="2018-03-25T17:01:00Z">
            <w:rPr/>
          </w:rPrChange>
        </w:rPr>
        <w:instrText>HYPERLINK "consultantplus://offline/ref=D9FFC59AA00B4C1AC89A623B640CCD01C099E5C0042F0835ECAED3D9EEq3AAJ"</w:instrText>
      </w:r>
      <w:r w:rsidR="00506D6D" w:rsidRPr="00506D6D">
        <w:rPr>
          <w:rFonts w:ascii="Times New Roman" w:hAnsi="Times New Roman" w:cs="Times New Roman"/>
          <w:rPrChange w:id="1190"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91" w:author="user67" w:date="2018-03-25T17:01:00Z">
            <w:rPr/>
          </w:rPrChange>
        </w:rPr>
        <w:fldChar w:fldCharType="end"/>
      </w:r>
      <w:r>
        <w:rPr>
          <w:rFonts w:ascii="Times New Roman" w:hAnsi="Times New Roman" w:cs="Times New Roman"/>
        </w:rPr>
        <w:t xml:space="preserve"> от 29.12.2012 N 273-ФЗ "Об образовании в Российской Федерации";</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92" w:author="user67" w:date="2018-03-25T17:01:00Z">
            <w:rPr/>
          </w:rPrChange>
        </w:rPr>
        <w:fldChar w:fldCharType="begin"/>
      </w:r>
      <w:r w:rsidR="00506D6D" w:rsidRPr="00506D6D">
        <w:rPr>
          <w:rFonts w:ascii="Times New Roman" w:hAnsi="Times New Roman" w:cs="Times New Roman"/>
          <w:rPrChange w:id="1193" w:author="user67" w:date="2018-03-25T17:01:00Z">
            <w:rPr/>
          </w:rPrChange>
        </w:rPr>
        <w:instrText>HYPERLINK "consultantplus://offline/ref=D9FFC59AA00B4C1AC89A623B640CCD01C099E7CA07210835ECAED3D9EEq3AAJ"</w:instrText>
      </w:r>
      <w:r w:rsidR="00506D6D" w:rsidRPr="00506D6D">
        <w:rPr>
          <w:rFonts w:ascii="Times New Roman" w:hAnsi="Times New Roman" w:cs="Times New Roman"/>
          <w:rPrChange w:id="1194"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95" w:author="user67" w:date="2018-03-25T17:01:00Z">
            <w:rPr/>
          </w:rPrChange>
        </w:rPr>
        <w:fldChar w:fldCharType="end"/>
      </w:r>
      <w:r>
        <w:rPr>
          <w:rFonts w:ascii="Times New Roman" w:hAnsi="Times New Roman" w:cs="Times New Roman"/>
        </w:rPr>
        <w:t xml:space="preserve"> от 24.06.1998 N 89-ФЗ "Об отходах производства и потребления";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Федеральный </w:t>
      </w:r>
      <w:r w:rsidR="00506D6D" w:rsidRPr="00506D6D">
        <w:rPr>
          <w:rFonts w:ascii="Times New Roman" w:hAnsi="Times New Roman" w:cs="Times New Roman"/>
          <w:rPrChange w:id="1196" w:author="user67" w:date="2018-03-25T17:01:00Z">
            <w:rPr/>
          </w:rPrChange>
        </w:rPr>
        <w:fldChar w:fldCharType="begin"/>
      </w:r>
      <w:r w:rsidR="00506D6D" w:rsidRPr="00506D6D">
        <w:rPr>
          <w:rFonts w:ascii="Times New Roman" w:hAnsi="Times New Roman" w:cs="Times New Roman"/>
          <w:rPrChange w:id="1197" w:author="user67" w:date="2018-03-25T17:01:00Z">
            <w:rPr/>
          </w:rPrChange>
        </w:rPr>
        <w:instrText>HYPERLINK "consultantplus://offline/ref=D9FFC59AA00B4C1AC89A623B640CCD01C090EACA04200835ECAED3D9EEq3AAJ"</w:instrText>
      </w:r>
      <w:r w:rsidR="00506D6D" w:rsidRPr="00506D6D">
        <w:rPr>
          <w:rFonts w:ascii="Times New Roman" w:hAnsi="Times New Roman" w:cs="Times New Roman"/>
          <w:rPrChange w:id="1198" w:author="user67" w:date="2018-03-25T17:01:00Z">
            <w:rPr/>
          </w:rPrChange>
        </w:rPr>
        <w:fldChar w:fldCharType="separate"/>
      </w:r>
      <w:r>
        <w:rPr>
          <w:rFonts w:ascii="Times New Roman" w:hAnsi="Times New Roman" w:cs="Times New Roman"/>
          <w:color w:val="0000FF"/>
        </w:rPr>
        <w:t>закон</w:t>
      </w:r>
      <w:r w:rsidR="00506D6D" w:rsidRPr="00506D6D">
        <w:rPr>
          <w:rFonts w:ascii="Times New Roman" w:hAnsi="Times New Roman" w:cs="Times New Roman"/>
          <w:rPrChange w:id="1199" w:author="user67" w:date="2018-03-25T17:01:00Z">
            <w:rPr/>
          </w:rPrChange>
        </w:rPr>
        <w:fldChar w:fldCharType="end"/>
      </w:r>
      <w:r>
        <w:rPr>
          <w:rFonts w:ascii="Times New Roman" w:hAnsi="Times New Roman" w:cs="Times New Roman"/>
        </w:rPr>
        <w:t xml:space="preserve"> от 30.03.1999 N 52-ФЗ "О санитарно-эпидемиологическом благополучии населения".</w:t>
      </w:r>
    </w:p>
    <w:p w:rsidR="00391755" w:rsidRPr="00B13DA8" w:rsidRDefault="00391755" w:rsidP="00391755">
      <w:pPr>
        <w:autoSpaceDE w:val="0"/>
        <w:autoSpaceDN w:val="0"/>
        <w:adjustRightInd w:val="0"/>
        <w:spacing w:after="0" w:line="0" w:lineRule="atLeast"/>
        <w:ind w:firstLine="540"/>
        <w:jc w:val="both"/>
        <w:rPr>
          <w:rFonts w:ascii="Times New Roman" w:hAnsi="Times New Roman" w:cs="Times New Roman"/>
        </w:rPr>
      </w:pPr>
    </w:p>
    <w:p w:rsidR="00391755" w:rsidRPr="00B13DA8" w:rsidRDefault="00D3262B" w:rsidP="00391755">
      <w:pPr>
        <w:autoSpaceDE w:val="0"/>
        <w:autoSpaceDN w:val="0"/>
        <w:adjustRightInd w:val="0"/>
        <w:spacing w:after="0" w:line="0" w:lineRule="atLeast"/>
        <w:jc w:val="center"/>
        <w:outlineLvl w:val="2"/>
        <w:rPr>
          <w:rFonts w:ascii="Times New Roman" w:hAnsi="Times New Roman" w:cs="Times New Roman"/>
        </w:rPr>
      </w:pPr>
      <w:r>
        <w:rPr>
          <w:rFonts w:ascii="Times New Roman" w:hAnsi="Times New Roman" w:cs="Times New Roman"/>
        </w:rPr>
        <w:t>Иные нормативные акты Российской Федерации</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00" w:author="user67" w:date="2018-03-25T17:01:00Z">
            <w:rPr/>
          </w:rPrChange>
        </w:rPr>
        <w:fldChar w:fldCharType="begin"/>
      </w:r>
      <w:r w:rsidRPr="00506D6D">
        <w:rPr>
          <w:rFonts w:ascii="Times New Roman" w:hAnsi="Times New Roman" w:cs="Times New Roman"/>
          <w:rPrChange w:id="1201" w:author="user67" w:date="2018-03-25T17:01:00Z">
            <w:rPr/>
          </w:rPrChange>
        </w:rPr>
        <w:instrText>HYPERLINK "consultantplus://offline/ref=D9FFC59AA00B4C1AC89A623B640CCD01C791E2C0072C553FE4F7DFDBqEA9J"</w:instrText>
      </w:r>
      <w:r w:rsidRPr="00506D6D">
        <w:rPr>
          <w:rFonts w:ascii="Times New Roman" w:hAnsi="Times New Roman" w:cs="Times New Roman"/>
          <w:rPrChange w:id="1202" w:author="user67" w:date="2018-03-25T17:01:00Z">
            <w:rPr/>
          </w:rPrChange>
        </w:rPr>
        <w:fldChar w:fldCharType="separate"/>
      </w:r>
      <w:r w:rsidR="00D3262B">
        <w:rPr>
          <w:rFonts w:ascii="Times New Roman" w:hAnsi="Times New Roman" w:cs="Times New Roman"/>
          <w:color w:val="0000FF"/>
        </w:rPr>
        <w:t>распоряжение</w:t>
      </w:r>
      <w:r w:rsidRPr="00506D6D">
        <w:rPr>
          <w:rFonts w:ascii="Times New Roman" w:hAnsi="Times New Roman" w:cs="Times New Roman"/>
          <w:rPrChange w:id="1203" w:author="user67" w:date="2018-03-25T17:01:00Z">
            <w:rPr/>
          </w:rPrChange>
        </w:rPr>
        <w:fldChar w:fldCharType="end"/>
      </w:r>
      <w:r w:rsidR="00D3262B">
        <w:rPr>
          <w:rFonts w:ascii="Times New Roman" w:hAnsi="Times New Roman" w:cs="Times New Roman"/>
        </w:rPr>
        <w:t xml:space="preserve"> Правительства Российской Федерации от 25.05.2004 N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04" w:author="user67" w:date="2018-03-25T17:01:00Z">
            <w:rPr/>
          </w:rPrChange>
        </w:rPr>
        <w:lastRenderedPageBreak/>
        <w:fldChar w:fldCharType="begin"/>
      </w:r>
      <w:r w:rsidRPr="00506D6D">
        <w:rPr>
          <w:rFonts w:ascii="Times New Roman" w:hAnsi="Times New Roman" w:cs="Times New Roman"/>
          <w:rPrChange w:id="1205" w:author="user67" w:date="2018-03-25T17:01:00Z">
            <w:rPr/>
          </w:rPrChange>
        </w:rPr>
        <w:instrText>HYPERLINK "consultantplus://offline/ref=D9FFC59AA00B4C1AC89A623B640CCD01C398E4CD0D210835ECAED3D9EEq3AAJ"</w:instrText>
      </w:r>
      <w:r w:rsidRPr="00506D6D">
        <w:rPr>
          <w:rFonts w:ascii="Times New Roman" w:hAnsi="Times New Roman" w:cs="Times New Roman"/>
          <w:rPrChange w:id="1206" w:author="user67" w:date="2018-03-25T17:01:00Z">
            <w:rPr/>
          </w:rPrChange>
        </w:rPr>
        <w:fldChar w:fldCharType="separate"/>
      </w:r>
      <w:r w:rsidR="00D3262B">
        <w:rPr>
          <w:rFonts w:ascii="Times New Roman" w:hAnsi="Times New Roman" w:cs="Times New Roman"/>
          <w:color w:val="0000FF"/>
        </w:rPr>
        <w:t>постановление</w:t>
      </w:r>
      <w:r w:rsidRPr="00506D6D">
        <w:rPr>
          <w:rFonts w:ascii="Times New Roman" w:hAnsi="Times New Roman" w:cs="Times New Roman"/>
          <w:rPrChange w:id="1207" w:author="user67" w:date="2018-03-25T17:01:00Z">
            <w:rPr/>
          </w:rPrChange>
        </w:rPr>
        <w:fldChar w:fldCharType="end"/>
      </w:r>
      <w:r w:rsidR="00D3262B">
        <w:rPr>
          <w:rFonts w:ascii="Times New Roman" w:hAnsi="Times New Roman" w:cs="Times New Roman"/>
        </w:rPr>
        <w:t xml:space="preserve"> Правительства Российской Федерации от 29.10.2009 N 860 "О требованиях к обеспеченности автомобильных дорог общего пользования объектами дорожного сервиса, размещаемыми в границах полос отвода";</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08" w:author="user67" w:date="2018-03-25T17:01:00Z">
            <w:rPr/>
          </w:rPrChange>
        </w:rPr>
        <w:fldChar w:fldCharType="begin"/>
      </w:r>
      <w:r w:rsidRPr="00506D6D">
        <w:rPr>
          <w:rFonts w:ascii="Times New Roman" w:hAnsi="Times New Roman" w:cs="Times New Roman"/>
          <w:rPrChange w:id="1209" w:author="user67" w:date="2018-03-25T17:01:00Z">
            <w:rPr/>
          </w:rPrChange>
        </w:rPr>
        <w:instrText>HYPERLINK "consultantplus://offline/ref=D9FFC59AA00B4C1AC89A623B640CCD01C390E2CF042E0835ECAED3D9EEq3AAJ"</w:instrText>
      </w:r>
      <w:r w:rsidRPr="00506D6D">
        <w:rPr>
          <w:rFonts w:ascii="Times New Roman" w:hAnsi="Times New Roman" w:cs="Times New Roman"/>
          <w:rPrChange w:id="1210" w:author="user67" w:date="2018-03-25T17:01:00Z">
            <w:rPr/>
          </w:rPrChange>
        </w:rPr>
        <w:fldChar w:fldCharType="separate"/>
      </w:r>
      <w:r w:rsidR="00D3262B">
        <w:rPr>
          <w:rFonts w:ascii="Times New Roman" w:hAnsi="Times New Roman" w:cs="Times New Roman"/>
          <w:color w:val="0000FF"/>
        </w:rPr>
        <w:t>постановление</w:t>
      </w:r>
      <w:r w:rsidRPr="00506D6D">
        <w:rPr>
          <w:rFonts w:ascii="Times New Roman" w:hAnsi="Times New Roman" w:cs="Times New Roman"/>
          <w:rPrChange w:id="1211" w:author="user67" w:date="2018-03-25T17:01:00Z">
            <w:rPr/>
          </w:rPrChange>
        </w:rPr>
        <w:fldChar w:fldCharType="end"/>
      </w:r>
      <w:r w:rsidR="00D3262B">
        <w:rPr>
          <w:rFonts w:ascii="Times New Roman" w:hAnsi="Times New Roman" w:cs="Times New Roman"/>
        </w:rPr>
        <w:t xml:space="preserve"> Правительства Российской Федерации от 02.09.2009 N 717 "О нормах отвода земель для размещения автомобильных дорог и (или) объектов дорожного сервиса";</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12" w:author="user67" w:date="2018-03-25T17:01:00Z">
            <w:rPr/>
          </w:rPrChange>
        </w:rPr>
        <w:fldChar w:fldCharType="begin"/>
      </w:r>
      <w:r w:rsidRPr="00506D6D">
        <w:rPr>
          <w:rFonts w:ascii="Times New Roman" w:hAnsi="Times New Roman" w:cs="Times New Roman"/>
          <w:rPrChange w:id="1213" w:author="user67" w:date="2018-03-25T17:01:00Z">
            <w:rPr/>
          </w:rPrChange>
        </w:rPr>
        <w:instrText>HYPERLINK "consultantplus://offline/ref=D9FFC59AA00B4C1AC89A623B640CCD01C099E0C903270835ECAED3D9EEq3AAJ"</w:instrText>
      </w:r>
      <w:r w:rsidRPr="00506D6D">
        <w:rPr>
          <w:rFonts w:ascii="Times New Roman" w:hAnsi="Times New Roman" w:cs="Times New Roman"/>
          <w:rPrChange w:id="1214" w:author="user67" w:date="2018-03-25T17:01:00Z">
            <w:rPr/>
          </w:rPrChange>
        </w:rPr>
        <w:fldChar w:fldCharType="separate"/>
      </w:r>
      <w:r w:rsidR="00D3262B">
        <w:rPr>
          <w:rFonts w:ascii="Times New Roman" w:hAnsi="Times New Roman" w:cs="Times New Roman"/>
          <w:color w:val="0000FF"/>
        </w:rPr>
        <w:t>постановление</w:t>
      </w:r>
      <w:r w:rsidRPr="00506D6D">
        <w:rPr>
          <w:rFonts w:ascii="Times New Roman" w:hAnsi="Times New Roman" w:cs="Times New Roman"/>
          <w:rPrChange w:id="1215" w:author="user67" w:date="2018-03-25T17:01:00Z">
            <w:rPr/>
          </w:rPrChange>
        </w:rPr>
        <w:fldChar w:fldCharType="end"/>
      </w:r>
      <w:r w:rsidR="00D3262B">
        <w:rPr>
          <w:rFonts w:ascii="Times New Roman" w:hAnsi="Times New Roman" w:cs="Times New Roman"/>
        </w:rPr>
        <w:t xml:space="preserve"> Правительства Российской Федерации от 15.04.2014 N 296 "Об утверждении государственной программы Российской Федерации "Социальная поддержка граждан";</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абзац утратил силу. - </w:t>
      </w:r>
      <w:r w:rsidR="00506D6D" w:rsidRPr="00506D6D">
        <w:rPr>
          <w:rFonts w:ascii="Times New Roman" w:hAnsi="Times New Roman" w:cs="Times New Roman"/>
          <w:rPrChange w:id="1216" w:author="user67" w:date="2018-03-25T17:01:00Z">
            <w:rPr/>
          </w:rPrChange>
        </w:rPr>
        <w:fldChar w:fldCharType="begin"/>
      </w:r>
      <w:r w:rsidR="00506D6D" w:rsidRPr="00506D6D">
        <w:rPr>
          <w:rFonts w:ascii="Times New Roman" w:hAnsi="Times New Roman" w:cs="Times New Roman"/>
          <w:rPrChange w:id="1217" w:author="user67" w:date="2018-03-25T17:01:00Z">
            <w:rPr/>
          </w:rPrChange>
        </w:rPr>
        <w:instrText>HYPERLINK "consultantplus://offline/ref=D9FFC59AA00B4C1AC89A7C3672609308CB9ABDC405270360B9FFD58EB16A64185097BA4B16B538F7174921FBq7AFJ"</w:instrText>
      </w:r>
      <w:r w:rsidR="00506D6D" w:rsidRPr="00506D6D">
        <w:rPr>
          <w:rFonts w:ascii="Times New Roman" w:hAnsi="Times New Roman" w:cs="Times New Roman"/>
          <w:rPrChange w:id="1218" w:author="user67" w:date="2018-03-25T17:01:00Z">
            <w:rPr/>
          </w:rPrChange>
        </w:rPr>
        <w:fldChar w:fldCharType="separate"/>
      </w:r>
      <w:r>
        <w:rPr>
          <w:rFonts w:ascii="Times New Roman" w:hAnsi="Times New Roman" w:cs="Times New Roman"/>
          <w:color w:val="0000FF"/>
        </w:rPr>
        <w:t>Постановление</w:t>
      </w:r>
      <w:r w:rsidR="00506D6D" w:rsidRPr="00506D6D">
        <w:rPr>
          <w:rFonts w:ascii="Times New Roman" w:hAnsi="Times New Roman" w:cs="Times New Roman"/>
          <w:rPrChange w:id="1219" w:author="user67" w:date="2018-03-25T17:01:00Z">
            <w:rPr/>
          </w:rPrChange>
        </w:rPr>
        <w:fldChar w:fldCharType="end"/>
      </w:r>
      <w:r>
        <w:rPr>
          <w:rFonts w:ascii="Times New Roman" w:hAnsi="Times New Roman" w:cs="Times New Roman"/>
        </w:rPr>
        <w:t xml:space="preserve"> Правительства Новосибирской области от 21.06.2017 N 229-п;</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20" w:author="user67" w:date="2018-03-25T17:01:00Z">
            <w:rPr/>
          </w:rPrChange>
        </w:rPr>
        <w:fldChar w:fldCharType="begin"/>
      </w:r>
      <w:r w:rsidRPr="00506D6D">
        <w:rPr>
          <w:rFonts w:ascii="Times New Roman" w:hAnsi="Times New Roman" w:cs="Times New Roman"/>
          <w:rPrChange w:id="1221" w:author="user67" w:date="2018-03-25T17:01:00Z">
            <w:rPr/>
          </w:rPrChange>
        </w:rPr>
        <w:instrText>HYPERLINK "consultantplus://offline/ref=D9FFC59AA00B4C1AC89A623B640CCD01C397E0CC07250835ECAED3D9EEq3AAJ"</w:instrText>
      </w:r>
      <w:r w:rsidRPr="00506D6D">
        <w:rPr>
          <w:rFonts w:ascii="Times New Roman" w:hAnsi="Times New Roman" w:cs="Times New Roman"/>
          <w:rPrChange w:id="1222" w:author="user67" w:date="2018-03-25T17:01:00Z">
            <w:rPr/>
          </w:rPrChange>
        </w:rPr>
        <w:fldChar w:fldCharType="separate"/>
      </w:r>
      <w:r w:rsidR="00D3262B">
        <w:rPr>
          <w:rFonts w:ascii="Times New Roman" w:hAnsi="Times New Roman" w:cs="Times New Roman"/>
          <w:color w:val="0000FF"/>
        </w:rPr>
        <w:t>приказ</w:t>
      </w:r>
      <w:r w:rsidRPr="00506D6D">
        <w:rPr>
          <w:rFonts w:ascii="Times New Roman" w:hAnsi="Times New Roman" w:cs="Times New Roman"/>
          <w:rPrChange w:id="1223" w:author="user67" w:date="2018-03-25T17:01:00Z">
            <w:rPr/>
          </w:rPrChange>
        </w:rPr>
        <w:fldChar w:fldCharType="end"/>
      </w:r>
      <w:r w:rsidR="00D3262B">
        <w:rPr>
          <w:rFonts w:ascii="Times New Roman" w:hAnsi="Times New Roman" w:cs="Times New Roman"/>
        </w:rPr>
        <w:t xml:space="preserve"> Министерства труда и социальной защиты Российской Федерации от 17.04.2014 N 258н "Об утверждении примерной номенклатуры организаций социального обслуживания";</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24" w:author="user67" w:date="2018-03-25T17:01:00Z">
            <w:rPr/>
          </w:rPrChange>
        </w:rPr>
        <w:fldChar w:fldCharType="begin"/>
      </w:r>
      <w:r w:rsidRPr="00506D6D">
        <w:rPr>
          <w:rFonts w:ascii="Times New Roman" w:hAnsi="Times New Roman" w:cs="Times New Roman"/>
          <w:rPrChange w:id="1225" w:author="user67" w:date="2018-03-25T17:01:00Z">
            <w:rPr/>
          </w:rPrChange>
        </w:rPr>
        <w:instrText>HYPERLINK "consultantplus://offline/ref=D9FFC59AA00B4C1AC89A623B640CCD01C399EACF0D200835ECAED3D9EEq3AAJ"</w:instrText>
      </w:r>
      <w:r w:rsidRPr="00506D6D">
        <w:rPr>
          <w:rFonts w:ascii="Times New Roman" w:hAnsi="Times New Roman" w:cs="Times New Roman"/>
          <w:rPrChange w:id="1226" w:author="user67" w:date="2018-03-25T17:01:00Z">
            <w:rPr/>
          </w:rPrChange>
        </w:rPr>
        <w:fldChar w:fldCharType="separate"/>
      </w:r>
      <w:r w:rsidR="00D3262B">
        <w:rPr>
          <w:rFonts w:ascii="Times New Roman" w:hAnsi="Times New Roman" w:cs="Times New Roman"/>
          <w:color w:val="0000FF"/>
        </w:rPr>
        <w:t>приказ</w:t>
      </w:r>
      <w:r w:rsidRPr="00506D6D">
        <w:rPr>
          <w:rFonts w:ascii="Times New Roman" w:hAnsi="Times New Roman" w:cs="Times New Roman"/>
          <w:rPrChange w:id="1227" w:author="user67" w:date="2018-03-25T17:01:00Z">
            <w:rPr/>
          </w:rPrChange>
        </w:rPr>
        <w:fldChar w:fldCharType="end"/>
      </w:r>
      <w:r w:rsidR="00D3262B">
        <w:rPr>
          <w:rFonts w:ascii="Times New Roman" w:hAnsi="Times New Roman" w:cs="Times New Roman"/>
        </w:rPr>
        <w:t xml:space="preserve"> Министерства здравоохранения и социального развития Российской Федерации от 15.05.2012 N 543н "Об утверждении Положения об организации оказания первичной медико-санитарной помощи взрослому населению";</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28" w:author="user67" w:date="2018-03-25T17:01:00Z">
            <w:rPr/>
          </w:rPrChange>
        </w:rPr>
        <w:fldChar w:fldCharType="begin"/>
      </w:r>
      <w:r w:rsidRPr="00506D6D">
        <w:rPr>
          <w:rFonts w:ascii="Times New Roman" w:hAnsi="Times New Roman" w:cs="Times New Roman"/>
          <w:rPrChange w:id="1229" w:author="user67" w:date="2018-03-25T17:01:00Z">
            <w:rPr/>
          </w:rPrChange>
        </w:rPr>
        <w:instrText>HYPERLINK "consultantplus://offline/ref=D9FFC59AA00B4C1AC89A623B640CCD01C394E1CF0D200835ECAED3D9EEq3AAJ"</w:instrText>
      </w:r>
      <w:r w:rsidRPr="00506D6D">
        <w:rPr>
          <w:rFonts w:ascii="Times New Roman" w:hAnsi="Times New Roman" w:cs="Times New Roman"/>
          <w:rPrChange w:id="1230" w:author="user67" w:date="2018-03-25T17:01:00Z">
            <w:rPr/>
          </w:rPrChange>
        </w:rPr>
        <w:fldChar w:fldCharType="separate"/>
      </w:r>
      <w:r w:rsidR="00D3262B">
        <w:rPr>
          <w:rFonts w:ascii="Times New Roman" w:hAnsi="Times New Roman" w:cs="Times New Roman"/>
          <w:color w:val="0000FF"/>
        </w:rPr>
        <w:t>приказ</w:t>
      </w:r>
      <w:r w:rsidRPr="00506D6D">
        <w:rPr>
          <w:rFonts w:ascii="Times New Roman" w:hAnsi="Times New Roman" w:cs="Times New Roman"/>
          <w:rPrChange w:id="1231" w:author="user67" w:date="2018-03-25T17:01:00Z">
            <w:rPr/>
          </w:rPrChange>
        </w:rPr>
        <w:fldChar w:fldCharType="end"/>
      </w:r>
      <w:r w:rsidR="00D3262B">
        <w:rPr>
          <w:rFonts w:ascii="Times New Roman" w:hAnsi="Times New Roman" w:cs="Times New Roman"/>
        </w:rPr>
        <w:t xml:space="preserve"> Министерства образования и науки Российской Федерации от 30.08.2013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391755" w:rsidRPr="00B13DA8" w:rsidRDefault="00D3262B" w:rsidP="00391755">
      <w:pPr>
        <w:autoSpaceDE w:val="0"/>
        <w:autoSpaceDN w:val="0"/>
        <w:adjustRightInd w:val="0"/>
        <w:spacing w:before="220" w:after="0" w:line="0" w:lineRule="atLeast"/>
        <w:ind w:firstLine="540"/>
        <w:jc w:val="both"/>
        <w:rPr>
          <w:rFonts w:ascii="Times New Roman" w:hAnsi="Times New Roman" w:cs="Times New Roman"/>
        </w:rPr>
      </w:pPr>
      <w:r>
        <w:rPr>
          <w:rFonts w:ascii="Times New Roman" w:hAnsi="Times New Roman" w:cs="Times New Roman"/>
        </w:rPr>
        <w:t xml:space="preserve">Ветеринарно-санитарные </w:t>
      </w:r>
      <w:r w:rsidR="00506D6D" w:rsidRPr="00506D6D">
        <w:rPr>
          <w:rFonts w:ascii="Times New Roman" w:hAnsi="Times New Roman" w:cs="Times New Roman"/>
          <w:rPrChange w:id="1232" w:author="user67" w:date="2018-03-25T17:01:00Z">
            <w:rPr/>
          </w:rPrChange>
        </w:rPr>
        <w:fldChar w:fldCharType="begin"/>
      </w:r>
      <w:r w:rsidR="00506D6D" w:rsidRPr="00506D6D">
        <w:rPr>
          <w:rFonts w:ascii="Times New Roman" w:hAnsi="Times New Roman" w:cs="Times New Roman"/>
          <w:rPrChange w:id="1233" w:author="user67" w:date="2018-03-25T17:01:00Z">
            <w:rPr/>
          </w:rPrChange>
        </w:rPr>
        <w:instrText>HYPERLINK "consultantplus://offline/ref=D9FFC59AA00B4C1AC89A623B640CCD01C590E3CD052C553FE4F7DFDBqEA9J"</w:instrText>
      </w:r>
      <w:r w:rsidR="00506D6D" w:rsidRPr="00506D6D">
        <w:rPr>
          <w:rFonts w:ascii="Times New Roman" w:hAnsi="Times New Roman" w:cs="Times New Roman"/>
          <w:rPrChange w:id="1234" w:author="user67" w:date="2018-03-25T17:01:00Z">
            <w:rPr/>
          </w:rPrChange>
        </w:rPr>
        <w:fldChar w:fldCharType="separate"/>
      </w:r>
      <w:r>
        <w:rPr>
          <w:rFonts w:ascii="Times New Roman" w:hAnsi="Times New Roman" w:cs="Times New Roman"/>
          <w:color w:val="0000FF"/>
        </w:rPr>
        <w:t>правила</w:t>
      </w:r>
      <w:r w:rsidR="00506D6D" w:rsidRPr="00506D6D">
        <w:rPr>
          <w:rFonts w:ascii="Times New Roman" w:hAnsi="Times New Roman" w:cs="Times New Roman"/>
          <w:rPrChange w:id="1235" w:author="user67" w:date="2018-03-25T17:01:00Z">
            <w:rPr/>
          </w:rPrChange>
        </w:rPr>
        <w:fldChar w:fldCharType="end"/>
      </w:r>
      <w:r>
        <w:rPr>
          <w:rFonts w:ascii="Times New Roman" w:hAnsi="Times New Roman" w:cs="Times New Roman"/>
        </w:rPr>
        <w:t xml:space="preserve"> сбора, утилизации и уничтожения биологических отходов;</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36" w:author="user67" w:date="2018-03-25T17:01:00Z">
            <w:rPr/>
          </w:rPrChange>
        </w:rPr>
        <w:fldChar w:fldCharType="begin"/>
      </w:r>
      <w:r w:rsidRPr="00506D6D">
        <w:rPr>
          <w:rFonts w:ascii="Times New Roman" w:hAnsi="Times New Roman" w:cs="Times New Roman"/>
          <w:rPrChange w:id="1237" w:author="user67" w:date="2018-03-25T17:01:00Z">
            <w:rPr/>
          </w:rPrChange>
        </w:rPr>
        <w:instrText>HYPERLINK "consultantplus://offline/ref=D9FFC59AA00B4C1AC89A623B640CCD01C598EBC80D2C553FE4F7DFDBqEA9J"</w:instrText>
      </w:r>
      <w:r w:rsidRPr="00506D6D">
        <w:rPr>
          <w:rFonts w:ascii="Times New Roman" w:hAnsi="Times New Roman" w:cs="Times New Roman"/>
          <w:rPrChange w:id="1238" w:author="user67" w:date="2018-03-25T17:01:00Z">
            <w:rPr/>
          </w:rPrChange>
        </w:rPr>
        <w:fldChar w:fldCharType="separate"/>
      </w:r>
      <w:r w:rsidR="00D3262B">
        <w:rPr>
          <w:rFonts w:ascii="Times New Roman" w:hAnsi="Times New Roman" w:cs="Times New Roman"/>
          <w:color w:val="0000FF"/>
        </w:rPr>
        <w:t>приказ</w:t>
      </w:r>
      <w:r w:rsidRPr="00506D6D">
        <w:rPr>
          <w:rFonts w:ascii="Times New Roman" w:hAnsi="Times New Roman" w:cs="Times New Roman"/>
          <w:rPrChange w:id="1239" w:author="user67" w:date="2018-03-25T17:01:00Z">
            <w:rPr/>
          </w:rPrChange>
        </w:rPr>
        <w:fldChar w:fldCharType="end"/>
      </w:r>
      <w:r w:rsidR="00D3262B">
        <w:rPr>
          <w:rFonts w:ascii="Times New Roman" w:hAnsi="Times New Roman" w:cs="Times New Roman"/>
        </w:rPr>
        <w:t xml:space="preserve"> Министерства транспорта Российской Федерации от 06.08.2008 N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391755" w:rsidRPr="00B13DA8" w:rsidRDefault="00506D6D" w:rsidP="00391755">
      <w:pPr>
        <w:autoSpaceDE w:val="0"/>
        <w:autoSpaceDN w:val="0"/>
        <w:adjustRightInd w:val="0"/>
        <w:spacing w:before="220" w:after="0" w:line="0" w:lineRule="atLeast"/>
        <w:ind w:firstLine="540"/>
        <w:jc w:val="both"/>
        <w:rPr>
          <w:rFonts w:ascii="Times New Roman" w:hAnsi="Times New Roman" w:cs="Times New Roman"/>
        </w:rPr>
      </w:pPr>
      <w:r w:rsidRPr="00506D6D">
        <w:rPr>
          <w:rFonts w:ascii="Times New Roman" w:hAnsi="Times New Roman" w:cs="Times New Roman"/>
          <w:rPrChange w:id="1240" w:author="user67" w:date="2018-03-25T17:01:00Z">
            <w:rPr/>
          </w:rPrChange>
        </w:rPr>
        <w:fldChar w:fldCharType="begin"/>
      </w:r>
      <w:r w:rsidRPr="00506D6D">
        <w:rPr>
          <w:rFonts w:ascii="Times New Roman" w:hAnsi="Times New Roman" w:cs="Times New Roman"/>
          <w:rPrChange w:id="1241" w:author="user67" w:date="2018-03-25T17:01:00Z">
            <w:rPr/>
          </w:rPrChange>
        </w:rPr>
        <w:instrText>HYPERLINK "consultantplus://offline/ref=D9FFC59AA00B4C1AC89A623B640CCD01C093E1CD03270835ECAED3D9EEq3AAJ"</w:instrText>
      </w:r>
      <w:r w:rsidRPr="00506D6D">
        <w:rPr>
          <w:rFonts w:ascii="Times New Roman" w:hAnsi="Times New Roman" w:cs="Times New Roman"/>
          <w:rPrChange w:id="1242" w:author="user67" w:date="2018-03-25T17:01:00Z">
            <w:rPr/>
          </w:rPrChange>
        </w:rPr>
        <w:fldChar w:fldCharType="separate"/>
      </w:r>
      <w:r w:rsidR="00D3262B">
        <w:rPr>
          <w:rFonts w:ascii="Times New Roman" w:hAnsi="Times New Roman" w:cs="Times New Roman"/>
          <w:color w:val="0000FF"/>
        </w:rPr>
        <w:t>распоряжение</w:t>
      </w:r>
      <w:r w:rsidRPr="00506D6D">
        <w:rPr>
          <w:rFonts w:ascii="Times New Roman" w:hAnsi="Times New Roman" w:cs="Times New Roman"/>
          <w:rPrChange w:id="1243" w:author="user67" w:date="2018-03-25T17:01:00Z">
            <w:rPr/>
          </w:rPrChange>
        </w:rPr>
        <w:fldChar w:fldCharType="end"/>
      </w:r>
      <w:r w:rsidR="00D3262B">
        <w:rPr>
          <w:rFonts w:ascii="Times New Roman" w:hAnsi="Times New Roman" w:cs="Times New Roman"/>
        </w:rPr>
        <w:t xml:space="preserve"> Министерства культуры Российской Федерации от 02.08.2017 N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p w:rsidR="00391755" w:rsidRPr="00B13DA8" w:rsidRDefault="00D3262B" w:rsidP="00391755">
      <w:pPr>
        <w:autoSpaceDE w:val="0"/>
        <w:autoSpaceDN w:val="0"/>
        <w:adjustRightInd w:val="0"/>
        <w:spacing w:after="0" w:line="0" w:lineRule="atLeast"/>
        <w:jc w:val="both"/>
        <w:rPr>
          <w:rFonts w:ascii="Times New Roman" w:hAnsi="Times New Roman" w:cs="Times New Roman"/>
        </w:rPr>
      </w:pPr>
      <w:r>
        <w:rPr>
          <w:rFonts w:ascii="Times New Roman" w:hAnsi="Times New Roman" w:cs="Times New Roman"/>
        </w:rPr>
        <w:t xml:space="preserve">(абзац введен </w:t>
      </w:r>
      <w:r w:rsidR="00506D6D" w:rsidRPr="00506D6D">
        <w:rPr>
          <w:rFonts w:ascii="Times New Roman" w:hAnsi="Times New Roman" w:cs="Times New Roman"/>
          <w:rPrChange w:id="1244" w:author="user67" w:date="2018-03-25T17:01:00Z">
            <w:rPr/>
          </w:rPrChange>
        </w:rPr>
        <w:fldChar w:fldCharType="begin"/>
      </w:r>
      <w:r w:rsidR="00506D6D" w:rsidRPr="00506D6D">
        <w:rPr>
          <w:rFonts w:ascii="Times New Roman" w:hAnsi="Times New Roman" w:cs="Times New Roman"/>
          <w:rPrChange w:id="1245" w:author="user67" w:date="2018-03-25T17:01:00Z">
            <w:rPr/>
          </w:rPrChange>
        </w:rPr>
        <w:instrText>HYPERLINK "consultantplus://offline/ref=D9FFC59AA00B4C1AC89A7C3672609308CB9ABDC405270667B6F3D58EB16A64185097BA4B16B538F7174922FFq7A8J"</w:instrText>
      </w:r>
      <w:r w:rsidR="00506D6D" w:rsidRPr="00506D6D">
        <w:rPr>
          <w:rFonts w:ascii="Times New Roman" w:hAnsi="Times New Roman" w:cs="Times New Roman"/>
          <w:rPrChange w:id="1246" w:author="user67" w:date="2018-03-25T17:01:00Z">
            <w:rPr/>
          </w:rPrChange>
        </w:rPr>
        <w:fldChar w:fldCharType="separate"/>
      </w:r>
      <w:r>
        <w:rPr>
          <w:rFonts w:ascii="Times New Roman" w:hAnsi="Times New Roman" w:cs="Times New Roman"/>
          <w:color w:val="0000FF"/>
        </w:rPr>
        <w:t>постановлением</w:t>
      </w:r>
      <w:r w:rsidR="00506D6D" w:rsidRPr="00506D6D">
        <w:rPr>
          <w:rFonts w:ascii="Times New Roman" w:hAnsi="Times New Roman" w:cs="Times New Roman"/>
          <w:rPrChange w:id="1247" w:author="user67" w:date="2018-03-25T17:01:00Z">
            <w:rPr/>
          </w:rPrChange>
        </w:rPr>
        <w:fldChar w:fldCharType="end"/>
      </w:r>
      <w:r>
        <w:rPr>
          <w:rFonts w:ascii="Times New Roman" w:hAnsi="Times New Roman" w:cs="Times New Roman"/>
        </w:rPr>
        <w:t xml:space="preserve"> Правительства Новосибирской области от 19.12.2017 N 445-п)</w:t>
      </w: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p w:rsidR="00B916E9" w:rsidRPr="00B13DA8" w:rsidRDefault="00506D6D" w:rsidP="00915BE4">
      <w:pPr>
        <w:pStyle w:val="ConsPlusNormal"/>
        <w:jc w:val="center"/>
        <w:outlineLvl w:val="2"/>
        <w:rPr>
          <w:rFonts w:ascii="Times New Roman" w:hAnsi="Times New Roman" w:cs="Times New Roman"/>
          <w:szCs w:val="22"/>
        </w:rPr>
      </w:pPr>
      <w:r w:rsidRPr="00506D6D">
        <w:rPr>
          <w:rFonts w:ascii="Times New Roman" w:hAnsi="Times New Roman" w:cs="Times New Roman"/>
          <w:szCs w:val="22"/>
          <w:rPrChange w:id="1248" w:author="user67" w:date="2018-03-25T17:01:00Z">
            <w:rPr>
              <w:rFonts w:ascii="Times New Roman" w:eastAsiaTheme="minorEastAsia" w:hAnsi="Times New Roman" w:cs="Times New Roman"/>
              <w:szCs w:val="22"/>
            </w:rPr>
          </w:rPrChange>
        </w:rPr>
        <w:t xml:space="preserve">Нормативные правовые акты Новосибирской области и </w:t>
      </w:r>
    </w:p>
    <w:p w:rsidR="00915BE4" w:rsidRPr="00B13DA8" w:rsidRDefault="00506D6D" w:rsidP="00915BE4">
      <w:pPr>
        <w:pStyle w:val="ConsPlusNormal"/>
        <w:jc w:val="center"/>
        <w:outlineLvl w:val="2"/>
        <w:rPr>
          <w:rFonts w:ascii="Times New Roman" w:hAnsi="Times New Roman" w:cs="Times New Roman"/>
          <w:szCs w:val="22"/>
        </w:rPr>
      </w:pPr>
      <w:r w:rsidRPr="00506D6D">
        <w:rPr>
          <w:rFonts w:ascii="Times New Roman" w:hAnsi="Times New Roman" w:cs="Times New Roman"/>
          <w:szCs w:val="22"/>
          <w:rPrChange w:id="1249"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50"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251" w:author="user67" w:date="2018-03-25T17:01:00Z">
            <w:rPr>
              <w:rFonts w:asciiTheme="minorHAnsi" w:eastAsiaTheme="minorEastAsia" w:hAnsiTheme="minorHAnsi" w:cstheme="minorBidi"/>
              <w:szCs w:val="22"/>
            </w:rPr>
          </w:rPrChange>
        </w:rPr>
        <w:instrText>HYPERLINK "consultantplus://offline/ref=9C3AC46AC835FC8A30B5B0CD6065F811EBCB0A8440F40D6C73F24C09F9600AD7M40EH"</w:instrText>
      </w:r>
      <w:r w:rsidRPr="00506D6D">
        <w:rPr>
          <w:rFonts w:ascii="Times New Roman" w:hAnsi="Times New Roman" w:cs="Times New Roman"/>
          <w:szCs w:val="22"/>
          <w:rPrChange w:id="1252"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szCs w:val="22"/>
          <w:rPrChange w:id="1253" w:author="user67" w:date="2018-03-25T17:01:00Z">
            <w:rPr>
              <w:rFonts w:ascii="Times New Roman" w:eastAsiaTheme="minorEastAsia" w:hAnsi="Times New Roman" w:cs="Times New Roman"/>
              <w:szCs w:val="22"/>
            </w:rPr>
          </w:rPrChange>
        </w:rPr>
        <w:t>Закон</w:t>
      </w:r>
      <w:r w:rsidRPr="00506D6D">
        <w:rPr>
          <w:rFonts w:ascii="Times New Roman" w:hAnsi="Times New Roman" w:cs="Times New Roman"/>
          <w:szCs w:val="22"/>
          <w:rPrChange w:id="1254"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255" w:author="user67" w:date="2018-03-25T17:01:00Z">
            <w:rPr>
              <w:rFonts w:ascii="Times New Roman" w:eastAsiaTheme="minorEastAsia" w:hAnsi="Times New Roman" w:cs="Times New Roman"/>
              <w:szCs w:val="22"/>
            </w:rPr>
          </w:rPrChange>
        </w:rPr>
        <w:t xml:space="preserve"> Новосибирской области от 30.12.2003 N 162-ОЗ "Об обороте земель сельскохозяйственного назначения на территории Новосибирской области";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56"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257" w:author="user67" w:date="2018-03-25T17:01:00Z">
            <w:rPr>
              <w:rFonts w:asciiTheme="minorHAnsi" w:eastAsiaTheme="minorEastAsia" w:hAnsiTheme="minorHAnsi" w:cstheme="minorBidi"/>
              <w:szCs w:val="22"/>
            </w:rPr>
          </w:rPrChange>
        </w:rPr>
        <w:instrText>HYPERLINK "consultantplus://offline/ref=9C3AC46AC835FC8A30B5B0CD6065F811EBCB0A8448F108697BFC1103F13906D549MA01H"</w:instrText>
      </w:r>
      <w:r w:rsidRPr="00506D6D">
        <w:rPr>
          <w:rFonts w:ascii="Times New Roman" w:hAnsi="Times New Roman" w:cs="Times New Roman"/>
          <w:szCs w:val="22"/>
          <w:rPrChange w:id="1258"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szCs w:val="22"/>
          <w:rPrChange w:id="1259" w:author="user67" w:date="2018-03-25T17:01:00Z">
            <w:rPr>
              <w:rFonts w:ascii="Times New Roman" w:eastAsiaTheme="minorEastAsia" w:hAnsi="Times New Roman" w:cs="Times New Roman"/>
              <w:szCs w:val="22"/>
            </w:rPr>
          </w:rPrChange>
        </w:rPr>
        <w:t>Закон</w:t>
      </w:r>
      <w:r w:rsidRPr="00506D6D">
        <w:rPr>
          <w:rFonts w:ascii="Times New Roman" w:hAnsi="Times New Roman" w:cs="Times New Roman"/>
          <w:szCs w:val="22"/>
          <w:rPrChange w:id="1260"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261" w:author="user67" w:date="2018-03-25T17:01:00Z">
            <w:rPr>
              <w:rFonts w:ascii="Times New Roman" w:eastAsiaTheme="minorEastAsia" w:hAnsi="Times New Roman" w:cs="Times New Roman"/>
              <w:szCs w:val="22"/>
            </w:rPr>
          </w:rPrChange>
        </w:rPr>
        <w:t xml:space="preserve"> Новосибирской области от 02.06.2004 N 200-ОЗ "О статусе и границах муниципальных образований Новосибирской области";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62"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263" w:author="user67" w:date="2018-03-25T17:01:00Z">
            <w:rPr>
              <w:rFonts w:asciiTheme="minorHAnsi" w:eastAsiaTheme="minorEastAsia" w:hAnsiTheme="minorHAnsi" w:cstheme="minorBidi"/>
              <w:szCs w:val="22"/>
            </w:rPr>
          </w:rPrChange>
        </w:rPr>
        <w:instrText>HYPERLINK "consultantplus://offline/ref=9C3AC46AC835FC8A30B5B0CD6065F811EBCB0A844EF30D6D7AF24C09F9600AD7M40EH"</w:instrText>
      </w:r>
      <w:r w:rsidRPr="00506D6D">
        <w:rPr>
          <w:rFonts w:ascii="Times New Roman" w:hAnsi="Times New Roman" w:cs="Times New Roman"/>
          <w:szCs w:val="22"/>
          <w:rPrChange w:id="1264"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szCs w:val="22"/>
          <w:rPrChange w:id="1265" w:author="user67" w:date="2018-03-25T17:01:00Z">
            <w:rPr>
              <w:rFonts w:ascii="Times New Roman" w:eastAsiaTheme="minorEastAsia" w:hAnsi="Times New Roman" w:cs="Times New Roman"/>
              <w:szCs w:val="22"/>
            </w:rPr>
          </w:rPrChange>
        </w:rPr>
        <w:t>Закон</w:t>
      </w:r>
      <w:r w:rsidRPr="00506D6D">
        <w:rPr>
          <w:rFonts w:ascii="Times New Roman" w:hAnsi="Times New Roman" w:cs="Times New Roman"/>
          <w:szCs w:val="22"/>
          <w:rPrChange w:id="1266"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267" w:author="user67" w:date="2018-03-25T17:01:00Z">
            <w:rPr>
              <w:rFonts w:ascii="Times New Roman" w:eastAsiaTheme="minorEastAsia" w:hAnsi="Times New Roman" w:cs="Times New Roman"/>
              <w:szCs w:val="22"/>
            </w:rPr>
          </w:rPrChange>
        </w:rPr>
        <w:t xml:space="preserve"> Новосибирской области от 26.09.2005 N 325-ОЗ "Об особо охраняемых природных территориях в Новосибирской области";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68"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269" w:author="user67" w:date="2018-03-25T17:01:00Z">
            <w:rPr>
              <w:rFonts w:asciiTheme="minorHAnsi" w:eastAsiaTheme="minorEastAsia" w:hAnsiTheme="minorHAnsi" w:cstheme="minorBidi"/>
              <w:szCs w:val="22"/>
            </w:rPr>
          </w:rPrChange>
        </w:rPr>
        <w:instrText>HYPERLINK "consultantplus://offline/ref=9C3AC46AC835FC8A30B5B0CD6065F811EBCB0A8448F10D6E70F01103F13906D549MA01H"</w:instrText>
      </w:r>
      <w:r w:rsidRPr="00506D6D">
        <w:rPr>
          <w:rFonts w:ascii="Times New Roman" w:hAnsi="Times New Roman" w:cs="Times New Roman"/>
          <w:szCs w:val="22"/>
          <w:rPrChange w:id="1270"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szCs w:val="22"/>
          <w:rPrChange w:id="1271" w:author="user67" w:date="2018-03-25T17:01:00Z">
            <w:rPr>
              <w:rFonts w:ascii="Times New Roman" w:eastAsiaTheme="minorEastAsia" w:hAnsi="Times New Roman" w:cs="Times New Roman"/>
              <w:szCs w:val="22"/>
            </w:rPr>
          </w:rPrChange>
        </w:rPr>
        <w:t>Закон</w:t>
      </w:r>
      <w:r w:rsidRPr="00506D6D">
        <w:rPr>
          <w:rFonts w:ascii="Times New Roman" w:hAnsi="Times New Roman" w:cs="Times New Roman"/>
          <w:szCs w:val="22"/>
          <w:rPrChange w:id="1272"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273" w:author="user67" w:date="2018-03-25T17:01:00Z">
            <w:rPr>
              <w:rFonts w:ascii="Times New Roman" w:eastAsiaTheme="minorEastAsia" w:hAnsi="Times New Roman" w:cs="Times New Roman"/>
              <w:szCs w:val="22"/>
            </w:rPr>
          </w:rPrChange>
        </w:rPr>
        <w:t xml:space="preserve"> Новосибирской области от 16.03.2006 N 4-ОЗ "Об административно-территориальном устройстве Новосибирской области";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74"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275" w:author="user67" w:date="2018-03-25T17:01:00Z">
            <w:rPr>
              <w:rFonts w:asciiTheme="minorHAnsi" w:eastAsiaTheme="minorEastAsia" w:hAnsiTheme="minorHAnsi" w:cstheme="minorBidi"/>
              <w:szCs w:val="22"/>
            </w:rPr>
          </w:rPrChange>
        </w:rPr>
        <w:instrText>HYPERLINK "consultantplus://offline/ref=9C3AC46AC835FC8A30B5B0CD6065F811EBCB0A8448F108697AF01103F13906D549MA01H"</w:instrText>
      </w:r>
      <w:r w:rsidRPr="00506D6D">
        <w:rPr>
          <w:rFonts w:ascii="Times New Roman" w:hAnsi="Times New Roman" w:cs="Times New Roman"/>
          <w:szCs w:val="22"/>
          <w:rPrChange w:id="1276"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szCs w:val="22"/>
          <w:rPrChange w:id="1277" w:author="user67" w:date="2018-03-25T17:01:00Z">
            <w:rPr>
              <w:rFonts w:ascii="Times New Roman" w:eastAsiaTheme="minorEastAsia" w:hAnsi="Times New Roman" w:cs="Times New Roman"/>
              <w:szCs w:val="22"/>
            </w:rPr>
          </w:rPrChange>
        </w:rPr>
        <w:t>Закон</w:t>
      </w:r>
      <w:r w:rsidRPr="00506D6D">
        <w:rPr>
          <w:rFonts w:ascii="Times New Roman" w:hAnsi="Times New Roman" w:cs="Times New Roman"/>
          <w:szCs w:val="22"/>
          <w:rPrChange w:id="1278"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279" w:author="user67" w:date="2018-03-25T17:01:00Z">
            <w:rPr>
              <w:rFonts w:ascii="Times New Roman" w:eastAsiaTheme="minorEastAsia" w:hAnsi="Times New Roman" w:cs="Times New Roman"/>
              <w:szCs w:val="22"/>
            </w:rPr>
          </w:rPrChange>
        </w:rPr>
        <w:t xml:space="preserve"> Новосибирской области от 25.12.2006 N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80"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281" w:author="user67" w:date="2018-03-25T17:01:00Z">
            <w:rPr>
              <w:rFonts w:asciiTheme="minorHAnsi" w:eastAsiaTheme="minorEastAsia" w:hAnsiTheme="minorHAnsi" w:cstheme="minorBidi"/>
              <w:szCs w:val="22"/>
            </w:rPr>
          </w:rPrChange>
        </w:rPr>
        <w:instrText>HYPERLINK "consultantplus://offline/ref=9C3AC46AC835FC8A30B5B0CD6065F811EBCB0A8448F10D6E73FA1103F13906D549MA01H"</w:instrText>
      </w:r>
      <w:r w:rsidRPr="00506D6D">
        <w:rPr>
          <w:rFonts w:ascii="Times New Roman" w:hAnsi="Times New Roman" w:cs="Times New Roman"/>
          <w:szCs w:val="22"/>
          <w:rPrChange w:id="1282"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szCs w:val="22"/>
          <w:rPrChange w:id="1283" w:author="user67" w:date="2018-03-25T17:01:00Z">
            <w:rPr>
              <w:rFonts w:ascii="Times New Roman" w:eastAsiaTheme="minorEastAsia" w:hAnsi="Times New Roman" w:cs="Times New Roman"/>
              <w:szCs w:val="22"/>
            </w:rPr>
          </w:rPrChange>
        </w:rPr>
        <w:t>Закон</w:t>
      </w:r>
      <w:r w:rsidRPr="00506D6D">
        <w:rPr>
          <w:rFonts w:ascii="Times New Roman" w:hAnsi="Times New Roman" w:cs="Times New Roman"/>
          <w:szCs w:val="22"/>
          <w:rPrChange w:id="1284"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285" w:author="user67" w:date="2018-03-25T17:01:00Z">
            <w:rPr>
              <w:rFonts w:ascii="Times New Roman" w:eastAsiaTheme="minorEastAsia" w:hAnsi="Times New Roman" w:cs="Times New Roman"/>
              <w:szCs w:val="22"/>
            </w:rPr>
          </w:rPrChange>
        </w:rPr>
        <w:t xml:space="preserve"> Новосибирской области от 06.04.2007 N 102-ОЗ "О некоторых вопросах организации розничных рынков на территории Новосибирской области";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86"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287" w:author="user67" w:date="2018-03-25T17:01:00Z">
            <w:rPr>
              <w:rFonts w:asciiTheme="minorHAnsi" w:eastAsiaTheme="minorEastAsia" w:hAnsiTheme="minorHAnsi" w:cstheme="minorBidi"/>
              <w:szCs w:val="22"/>
            </w:rPr>
          </w:rPrChange>
        </w:rPr>
        <w:instrText>HYPERLINK "consultantplus://offline/ref=9C3AC46AC835FC8A30B5B0CD6065F811EBCB0A8448F10A6677FB1103F13906D549MA01H"</w:instrText>
      </w:r>
      <w:r w:rsidRPr="00506D6D">
        <w:rPr>
          <w:rFonts w:ascii="Times New Roman" w:hAnsi="Times New Roman" w:cs="Times New Roman"/>
          <w:szCs w:val="22"/>
          <w:rPrChange w:id="1288"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szCs w:val="22"/>
          <w:rPrChange w:id="1289" w:author="user67" w:date="2018-03-25T17:01:00Z">
            <w:rPr>
              <w:rFonts w:ascii="Times New Roman" w:eastAsiaTheme="minorEastAsia" w:hAnsi="Times New Roman" w:cs="Times New Roman"/>
              <w:szCs w:val="22"/>
            </w:rPr>
          </w:rPrChange>
        </w:rPr>
        <w:t>Закон</w:t>
      </w:r>
      <w:r w:rsidRPr="00506D6D">
        <w:rPr>
          <w:rFonts w:ascii="Times New Roman" w:hAnsi="Times New Roman" w:cs="Times New Roman"/>
          <w:szCs w:val="22"/>
          <w:rPrChange w:id="1290"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291" w:author="user67" w:date="2018-03-25T17:01:00Z">
            <w:rPr>
              <w:rFonts w:ascii="Times New Roman" w:eastAsiaTheme="minorEastAsia" w:hAnsi="Times New Roman" w:cs="Times New Roman"/>
              <w:szCs w:val="22"/>
            </w:rPr>
          </w:rPrChange>
        </w:rPr>
        <w:t xml:space="preserve"> Новосибирской области от 27.04.2010 N 481-ОЗ "О регулировании градостроительной деятельности в Новосибирской области";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92"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293" w:author="user67" w:date="2018-03-25T17:01:00Z">
            <w:rPr>
              <w:rFonts w:asciiTheme="minorHAnsi" w:eastAsiaTheme="minorEastAsia" w:hAnsiTheme="minorHAnsi" w:cstheme="minorBidi"/>
              <w:szCs w:val="22"/>
            </w:rPr>
          </w:rPrChange>
        </w:rPr>
        <w:instrText>HYPERLINK "consultantplus://offline/ref=9C3AC46AC835FC8A30B5B0CD6065F811EBCB0A844AF709687BF24C09F9600AD7M40EH"</w:instrText>
      </w:r>
      <w:r w:rsidRPr="00506D6D">
        <w:rPr>
          <w:rFonts w:ascii="Times New Roman" w:hAnsi="Times New Roman" w:cs="Times New Roman"/>
          <w:szCs w:val="22"/>
          <w:rPrChange w:id="1294"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szCs w:val="22"/>
          <w:rPrChange w:id="1295" w:author="user67" w:date="2018-03-25T17:01:00Z">
            <w:rPr>
              <w:rFonts w:ascii="Times New Roman" w:eastAsiaTheme="minorEastAsia" w:hAnsi="Times New Roman" w:cs="Times New Roman"/>
              <w:szCs w:val="22"/>
            </w:rPr>
          </w:rPrChange>
        </w:rPr>
        <w:t>постановление</w:t>
      </w:r>
      <w:r w:rsidRPr="00506D6D">
        <w:rPr>
          <w:rFonts w:ascii="Times New Roman" w:hAnsi="Times New Roman" w:cs="Times New Roman"/>
          <w:szCs w:val="22"/>
          <w:rPrChange w:id="1296"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297" w:author="user67" w:date="2018-03-25T17:01:00Z">
            <w:rPr>
              <w:rFonts w:ascii="Times New Roman" w:eastAsiaTheme="minorEastAsia" w:hAnsi="Times New Roman" w:cs="Times New Roman"/>
              <w:szCs w:val="22"/>
            </w:rPr>
          </w:rPrChange>
        </w:rPr>
        <w:t xml:space="preserve"> администрации Новосибирской области от 07.09.2009 N 339-па "Об утверждении Схемы территориального планирования Новосибирской области";</w:t>
      </w:r>
    </w:p>
    <w:p w:rsidR="00216AF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98"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2 созыва от 16.05.2013 № 216 «Об утверждении Схемы территориального планирования Карасукского района Новосибирской области»;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299" w:author="user67" w:date="2018-03-25T17:01:00Z">
            <w:rPr>
              <w:rFonts w:ascii="Times New Roman" w:eastAsiaTheme="minorEastAsia" w:hAnsi="Times New Roman" w:cs="Times New Roman"/>
              <w:szCs w:val="22"/>
            </w:rPr>
          </w:rPrChange>
        </w:rPr>
        <w:lastRenderedPageBreak/>
        <w:t>решение 3 сессии Совета депутатов Карасукского района Новосибирской области 2 созыва 23.12.2010 № 30 "Комплексная программа социально-экономического развития  Карасукского района на 2011 - 2025 годы";</w:t>
      </w:r>
    </w:p>
    <w:p w:rsidR="00B916E9"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00" w:author="user67" w:date="2018-03-25T17:01:00Z">
            <w:rPr>
              <w:rFonts w:ascii="Times New Roman" w:eastAsiaTheme="minorEastAsia" w:hAnsi="Times New Roman" w:cs="Times New Roman"/>
              <w:szCs w:val="22"/>
            </w:rPr>
          </w:rPrChange>
        </w:rPr>
        <w:t>решение 19 сессии Совета депутатов Карасукского района Новосибирской области 3 созыва от 26.12.2017 № 168 «Прогноз социально-экономического развития Карасукского района Новосибирской области на 2018 год и плановый период 2019 и 2020 годов».</w:t>
      </w:r>
      <w:bookmarkStart w:id="1301" w:name="_GoBack"/>
    </w:p>
    <w:p w:rsidR="00915BE4" w:rsidRPr="00B13DA8" w:rsidRDefault="00915BE4" w:rsidP="00915BE4">
      <w:pPr>
        <w:pStyle w:val="ConsPlusNormal"/>
        <w:ind w:firstLine="540"/>
        <w:jc w:val="both"/>
        <w:rPr>
          <w:rFonts w:ascii="Times New Roman" w:hAnsi="Times New Roman" w:cs="Times New Roman"/>
          <w:szCs w:val="22"/>
        </w:rPr>
      </w:pPr>
    </w:p>
    <w:bookmarkEnd w:id="1301"/>
    <w:p w:rsidR="00915BE4" w:rsidRPr="00B13DA8" w:rsidRDefault="00506D6D" w:rsidP="00915BE4">
      <w:pPr>
        <w:pStyle w:val="ConsPlusNormal"/>
        <w:jc w:val="center"/>
        <w:outlineLvl w:val="2"/>
        <w:rPr>
          <w:rFonts w:ascii="Times New Roman" w:hAnsi="Times New Roman" w:cs="Times New Roman"/>
          <w:szCs w:val="22"/>
        </w:rPr>
      </w:pPr>
      <w:r w:rsidRPr="00506D6D">
        <w:rPr>
          <w:rFonts w:ascii="Times New Roman" w:hAnsi="Times New Roman" w:cs="Times New Roman"/>
          <w:szCs w:val="22"/>
          <w:rPrChange w:id="1302" w:author="user67" w:date="2018-03-25T17:01:00Z">
            <w:rPr>
              <w:rFonts w:ascii="Times New Roman" w:eastAsiaTheme="minorEastAsia" w:hAnsi="Times New Roman" w:cs="Times New Roman"/>
              <w:szCs w:val="22"/>
            </w:rPr>
          </w:rPrChange>
        </w:rPr>
        <w:t>Своды правил по проектированию и строительству (СП)</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ind w:firstLine="540"/>
        <w:jc w:val="both"/>
        <w:rPr>
          <w:rFonts w:ascii="Times New Roman" w:hAnsi="Times New Roman" w:cs="Times New Roman"/>
          <w:szCs w:val="22"/>
        </w:rPr>
      </w:pPr>
      <w:r w:rsidRPr="00506D6D">
        <w:rPr>
          <w:rFonts w:ascii="Times New Roman" w:hAnsi="Times New Roman" w:cs="Times New Roman"/>
          <w:szCs w:val="22"/>
          <w:rPrChange w:id="1303"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04" w:author="user67" w:date="2018-03-25T17:01:00Z">
            <w:rPr>
              <w:rFonts w:asciiTheme="minorHAnsi" w:eastAsiaTheme="minorEastAsia" w:hAnsiTheme="minorHAnsi" w:cstheme="minorBidi"/>
              <w:szCs w:val="22"/>
            </w:rPr>
          </w:rPrChange>
        </w:rPr>
        <w:instrText>HYPERLINK "consultantplus://offline/ref=9C3AC46AC835FC8A30B5B1D57309A618E3C35C8E40FA583326F41B56MA09H"</w:instrText>
      </w:r>
      <w:r w:rsidRPr="00506D6D">
        <w:rPr>
          <w:rFonts w:ascii="Times New Roman" w:hAnsi="Times New Roman" w:cs="Times New Roman"/>
          <w:szCs w:val="22"/>
          <w:rPrChange w:id="1305"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06" w:author="user67" w:date="2018-03-25T17:01:00Z">
            <w:rPr>
              <w:rFonts w:ascii="Times New Roman" w:eastAsiaTheme="minorEastAsia" w:hAnsi="Times New Roman" w:cs="Times New Roman"/>
              <w:color w:val="0000FF"/>
              <w:szCs w:val="22"/>
            </w:rPr>
          </w:rPrChange>
        </w:rPr>
        <w:t>СП 42.13330.2011</w:t>
      </w:r>
      <w:r w:rsidRPr="00506D6D">
        <w:rPr>
          <w:rFonts w:ascii="Times New Roman" w:hAnsi="Times New Roman" w:cs="Times New Roman"/>
          <w:szCs w:val="22"/>
          <w:rPrChange w:id="1307"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08" w:author="user67" w:date="2018-03-25T17:01:00Z">
            <w:rPr>
              <w:rFonts w:ascii="Times New Roman" w:eastAsiaTheme="minorEastAsia" w:hAnsi="Times New Roman" w:cs="Times New Roman"/>
              <w:szCs w:val="22"/>
            </w:rPr>
          </w:rPrChange>
        </w:rPr>
        <w:t xml:space="preserve">. Свод правил. Градостроительство. Планировка и застройка городских и сельских поселений. Актуализированная редакция </w:t>
      </w:r>
      <w:proofErr w:type="spellStart"/>
      <w:r w:rsidRPr="00506D6D">
        <w:rPr>
          <w:rFonts w:ascii="Times New Roman" w:hAnsi="Times New Roman" w:cs="Times New Roman"/>
          <w:szCs w:val="22"/>
          <w:rPrChange w:id="1309"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10" w:author="user67" w:date="2018-03-25T17:01:00Z">
            <w:rPr>
              <w:rFonts w:ascii="Times New Roman" w:eastAsiaTheme="minorEastAsia" w:hAnsi="Times New Roman" w:cs="Times New Roman"/>
              <w:szCs w:val="22"/>
            </w:rPr>
          </w:rPrChange>
        </w:rPr>
        <w:t xml:space="preserve"> 2.07.01-89*;</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11"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12" w:author="user67" w:date="2018-03-25T17:01:00Z">
            <w:rPr>
              <w:rFonts w:asciiTheme="minorHAnsi" w:eastAsiaTheme="minorEastAsia" w:hAnsiTheme="minorHAnsi" w:cstheme="minorBidi"/>
              <w:szCs w:val="22"/>
            </w:rPr>
          </w:rPrChange>
        </w:rPr>
        <w:instrText>HYPERLINK "consultantplus://offline/ref=9C3AC46AC835FC8A30B5B1D57309A618E0C0568941FA583326F41B56MA09H"</w:instrText>
      </w:r>
      <w:r w:rsidRPr="00506D6D">
        <w:rPr>
          <w:rFonts w:ascii="Times New Roman" w:hAnsi="Times New Roman" w:cs="Times New Roman"/>
          <w:szCs w:val="22"/>
          <w:rPrChange w:id="1313"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14" w:author="user67" w:date="2018-03-25T17:01:00Z">
            <w:rPr>
              <w:rFonts w:ascii="Times New Roman" w:eastAsiaTheme="minorEastAsia" w:hAnsi="Times New Roman" w:cs="Times New Roman"/>
              <w:color w:val="0000FF"/>
              <w:szCs w:val="22"/>
            </w:rPr>
          </w:rPrChange>
        </w:rPr>
        <w:t>СП 145.13330.2012</w:t>
      </w:r>
      <w:r w:rsidRPr="00506D6D">
        <w:rPr>
          <w:rFonts w:ascii="Times New Roman" w:hAnsi="Times New Roman" w:cs="Times New Roman"/>
          <w:szCs w:val="22"/>
          <w:rPrChange w:id="1315"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16" w:author="user67" w:date="2018-03-25T17:01:00Z">
            <w:rPr>
              <w:rFonts w:ascii="Times New Roman" w:eastAsiaTheme="minorEastAsia" w:hAnsi="Times New Roman" w:cs="Times New Roman"/>
              <w:szCs w:val="22"/>
            </w:rPr>
          </w:rPrChange>
        </w:rPr>
        <w:t>. Свод правил. Дома-интернаты. Правила проектирования;</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17"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18" w:author="user67" w:date="2018-03-25T17:01:00Z">
            <w:rPr>
              <w:rFonts w:asciiTheme="minorHAnsi" w:eastAsiaTheme="minorEastAsia" w:hAnsiTheme="minorHAnsi" w:cstheme="minorBidi"/>
              <w:szCs w:val="22"/>
            </w:rPr>
          </w:rPrChange>
        </w:rPr>
        <w:instrText>HYPERLINK "consultantplus://offline/ref=9C3AC46AC835FC8A30B5B1D57309A618E7C55C8B42A7523B7FF819M501H"</w:instrText>
      </w:r>
      <w:r w:rsidRPr="00506D6D">
        <w:rPr>
          <w:rFonts w:ascii="Times New Roman" w:hAnsi="Times New Roman" w:cs="Times New Roman"/>
          <w:szCs w:val="22"/>
          <w:rPrChange w:id="1319"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20" w:author="user67" w:date="2018-03-25T17:01:00Z">
            <w:rPr>
              <w:rFonts w:ascii="Times New Roman" w:eastAsiaTheme="minorEastAsia" w:hAnsi="Times New Roman" w:cs="Times New Roman"/>
              <w:color w:val="0000FF"/>
              <w:szCs w:val="22"/>
            </w:rPr>
          </w:rPrChange>
        </w:rPr>
        <w:t>СП 35-106-2003</w:t>
      </w:r>
      <w:r w:rsidRPr="00506D6D">
        <w:rPr>
          <w:rFonts w:ascii="Times New Roman" w:hAnsi="Times New Roman" w:cs="Times New Roman"/>
          <w:szCs w:val="22"/>
          <w:rPrChange w:id="1321"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22" w:author="user67" w:date="2018-03-25T17:01:00Z">
            <w:rPr>
              <w:rFonts w:ascii="Times New Roman" w:eastAsiaTheme="minorEastAsia" w:hAnsi="Times New Roman" w:cs="Times New Roman"/>
              <w:szCs w:val="22"/>
            </w:rPr>
          </w:rPrChange>
        </w:rPr>
        <w:t>. Расчет и размещение учреждений социального обслуживания пожилых людей;</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23"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24" w:author="user67" w:date="2018-03-25T17:01:00Z">
            <w:rPr>
              <w:rFonts w:asciiTheme="minorHAnsi" w:eastAsiaTheme="minorEastAsia" w:hAnsiTheme="minorHAnsi" w:cstheme="minorBidi"/>
              <w:szCs w:val="22"/>
            </w:rPr>
          </w:rPrChange>
        </w:rPr>
        <w:instrText>HYPERLINK "consultantplus://offline/ref=9C3AC46AC835FC8A30B5B1D57309A618E3C9538E41FA583326F41B56MA09H"</w:instrText>
      </w:r>
      <w:r w:rsidRPr="00506D6D">
        <w:rPr>
          <w:rFonts w:ascii="Times New Roman" w:hAnsi="Times New Roman" w:cs="Times New Roman"/>
          <w:szCs w:val="22"/>
          <w:rPrChange w:id="1325"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26" w:author="user67" w:date="2018-03-25T17:01:00Z">
            <w:rPr>
              <w:rFonts w:ascii="Times New Roman" w:eastAsiaTheme="minorEastAsia" w:hAnsi="Times New Roman" w:cs="Times New Roman"/>
              <w:color w:val="0000FF"/>
              <w:szCs w:val="22"/>
            </w:rPr>
          </w:rPrChange>
        </w:rPr>
        <w:t>СП 31.13330.2012</w:t>
      </w:r>
      <w:r w:rsidRPr="00506D6D">
        <w:rPr>
          <w:rFonts w:ascii="Times New Roman" w:hAnsi="Times New Roman" w:cs="Times New Roman"/>
          <w:szCs w:val="22"/>
          <w:rPrChange w:id="1327"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28" w:author="user67" w:date="2018-03-25T17:01:00Z">
            <w:rPr>
              <w:rFonts w:ascii="Times New Roman" w:eastAsiaTheme="minorEastAsia" w:hAnsi="Times New Roman" w:cs="Times New Roman"/>
              <w:szCs w:val="22"/>
            </w:rPr>
          </w:rPrChange>
        </w:rPr>
        <w:t xml:space="preserve">. Свод правил. Водоснабжение. Наружные сети и сооружения. Актуализированная редакция </w:t>
      </w:r>
      <w:proofErr w:type="spellStart"/>
      <w:r w:rsidRPr="00506D6D">
        <w:rPr>
          <w:rFonts w:ascii="Times New Roman" w:hAnsi="Times New Roman" w:cs="Times New Roman"/>
          <w:szCs w:val="22"/>
          <w:rPrChange w:id="1329"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30" w:author="user67" w:date="2018-03-25T17:01:00Z">
            <w:rPr>
              <w:rFonts w:ascii="Times New Roman" w:eastAsiaTheme="minorEastAsia" w:hAnsi="Times New Roman" w:cs="Times New Roman"/>
              <w:szCs w:val="22"/>
            </w:rPr>
          </w:rPrChange>
        </w:rPr>
        <w:t xml:space="preserve"> 2.04.02-84*;</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31"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32" w:author="user67" w:date="2018-03-25T17:01:00Z">
            <w:rPr>
              <w:rFonts w:asciiTheme="minorHAnsi" w:eastAsiaTheme="minorEastAsia" w:hAnsiTheme="minorHAnsi" w:cstheme="minorBidi"/>
              <w:szCs w:val="22"/>
            </w:rPr>
          </w:rPrChange>
        </w:rPr>
        <w:instrText>HYPERLINK "consultantplus://offline/ref=9C3AC46AC835FC8A30B5B1D57309A618E3C9538949FA583326F41B56MA09H"</w:instrText>
      </w:r>
      <w:r w:rsidRPr="00506D6D">
        <w:rPr>
          <w:rFonts w:ascii="Times New Roman" w:hAnsi="Times New Roman" w:cs="Times New Roman"/>
          <w:szCs w:val="22"/>
          <w:rPrChange w:id="1333"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34" w:author="user67" w:date="2018-03-25T17:01:00Z">
            <w:rPr>
              <w:rFonts w:ascii="Times New Roman" w:eastAsiaTheme="minorEastAsia" w:hAnsi="Times New Roman" w:cs="Times New Roman"/>
              <w:color w:val="0000FF"/>
              <w:szCs w:val="22"/>
            </w:rPr>
          </w:rPrChange>
        </w:rPr>
        <w:t>СП 32.13330.2012</w:t>
      </w:r>
      <w:r w:rsidRPr="00506D6D">
        <w:rPr>
          <w:rFonts w:ascii="Times New Roman" w:hAnsi="Times New Roman" w:cs="Times New Roman"/>
          <w:szCs w:val="22"/>
          <w:rPrChange w:id="1335"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36" w:author="user67" w:date="2018-03-25T17:01:00Z">
            <w:rPr>
              <w:rFonts w:ascii="Times New Roman" w:eastAsiaTheme="minorEastAsia" w:hAnsi="Times New Roman" w:cs="Times New Roman"/>
              <w:szCs w:val="22"/>
            </w:rPr>
          </w:rPrChange>
        </w:rPr>
        <w:t xml:space="preserve">. Свод правил. Канализация. Наружные сети и сооружения. Актуализированная редакция </w:t>
      </w:r>
      <w:proofErr w:type="spellStart"/>
      <w:r w:rsidRPr="00506D6D">
        <w:rPr>
          <w:rFonts w:ascii="Times New Roman" w:hAnsi="Times New Roman" w:cs="Times New Roman"/>
          <w:szCs w:val="22"/>
          <w:rPrChange w:id="1337"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38" w:author="user67" w:date="2018-03-25T17:01:00Z">
            <w:rPr>
              <w:rFonts w:ascii="Times New Roman" w:eastAsiaTheme="minorEastAsia" w:hAnsi="Times New Roman" w:cs="Times New Roman"/>
              <w:szCs w:val="22"/>
            </w:rPr>
          </w:rPrChange>
        </w:rPr>
        <w:t xml:space="preserve"> 2.04.03-85;</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39"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40" w:author="user67" w:date="2018-03-25T17:01:00Z">
            <w:rPr>
              <w:rFonts w:asciiTheme="minorHAnsi" w:eastAsiaTheme="minorEastAsia" w:hAnsiTheme="minorHAnsi" w:cstheme="minorBidi"/>
              <w:szCs w:val="22"/>
            </w:rPr>
          </w:rPrChange>
        </w:rPr>
        <w:instrText>HYPERLINK "consultantplus://offline/ref=9C3AC46AC835FC8A30B5B1D57309A618E0C1548F40FA583326F41B56MA09H"</w:instrText>
      </w:r>
      <w:r w:rsidRPr="00506D6D">
        <w:rPr>
          <w:rFonts w:ascii="Times New Roman" w:hAnsi="Times New Roman" w:cs="Times New Roman"/>
          <w:szCs w:val="22"/>
          <w:rPrChange w:id="1341"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42" w:author="user67" w:date="2018-03-25T17:01:00Z">
            <w:rPr>
              <w:rFonts w:ascii="Times New Roman" w:eastAsiaTheme="minorEastAsia" w:hAnsi="Times New Roman" w:cs="Times New Roman"/>
              <w:color w:val="0000FF"/>
              <w:szCs w:val="22"/>
            </w:rPr>
          </w:rPrChange>
        </w:rPr>
        <w:t>СП 62.13330.2011</w:t>
      </w:r>
      <w:r w:rsidRPr="00506D6D">
        <w:rPr>
          <w:rFonts w:ascii="Times New Roman" w:hAnsi="Times New Roman" w:cs="Times New Roman"/>
          <w:szCs w:val="22"/>
          <w:rPrChange w:id="1343"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44" w:author="user67" w:date="2018-03-25T17:01:00Z">
            <w:rPr>
              <w:rFonts w:ascii="Times New Roman" w:eastAsiaTheme="minorEastAsia" w:hAnsi="Times New Roman" w:cs="Times New Roman"/>
              <w:szCs w:val="22"/>
            </w:rPr>
          </w:rPrChange>
        </w:rPr>
        <w:t xml:space="preserve">. Свод правил. Газораспределительные системы. Актуализированная редакция </w:t>
      </w:r>
      <w:proofErr w:type="spellStart"/>
      <w:r w:rsidRPr="00506D6D">
        <w:rPr>
          <w:rFonts w:ascii="Times New Roman" w:hAnsi="Times New Roman" w:cs="Times New Roman"/>
          <w:szCs w:val="22"/>
          <w:rPrChange w:id="1345"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46" w:author="user67" w:date="2018-03-25T17:01:00Z">
            <w:rPr>
              <w:rFonts w:ascii="Times New Roman" w:eastAsiaTheme="minorEastAsia" w:hAnsi="Times New Roman" w:cs="Times New Roman"/>
              <w:szCs w:val="22"/>
            </w:rPr>
          </w:rPrChange>
        </w:rPr>
        <w:t xml:space="preserve"> 42-01-2002;</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47"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48" w:author="user67" w:date="2018-03-25T17:01:00Z">
            <w:rPr>
              <w:rFonts w:asciiTheme="minorHAnsi" w:eastAsiaTheme="minorEastAsia" w:hAnsiTheme="minorHAnsi" w:cstheme="minorBidi"/>
              <w:szCs w:val="22"/>
            </w:rPr>
          </w:rPrChange>
        </w:rPr>
        <w:instrText>HYPERLINK "consultantplus://offline/ref=9C3AC46AC835FC8A30B5B1D57309A618E3C6568E4CFA583326F41B56MA09H"</w:instrText>
      </w:r>
      <w:r w:rsidRPr="00506D6D">
        <w:rPr>
          <w:rFonts w:ascii="Times New Roman" w:hAnsi="Times New Roman" w:cs="Times New Roman"/>
          <w:szCs w:val="22"/>
          <w:rPrChange w:id="1349"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50" w:author="user67" w:date="2018-03-25T17:01:00Z">
            <w:rPr>
              <w:rFonts w:ascii="Times New Roman" w:eastAsiaTheme="minorEastAsia" w:hAnsi="Times New Roman" w:cs="Times New Roman"/>
              <w:color w:val="0000FF"/>
              <w:szCs w:val="22"/>
            </w:rPr>
          </w:rPrChange>
        </w:rPr>
        <w:t>СП 50.13330.2012</w:t>
      </w:r>
      <w:r w:rsidRPr="00506D6D">
        <w:rPr>
          <w:rFonts w:ascii="Times New Roman" w:hAnsi="Times New Roman" w:cs="Times New Roman"/>
          <w:szCs w:val="22"/>
          <w:rPrChange w:id="1351"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52" w:author="user67" w:date="2018-03-25T17:01:00Z">
            <w:rPr>
              <w:rFonts w:ascii="Times New Roman" w:eastAsiaTheme="minorEastAsia" w:hAnsi="Times New Roman" w:cs="Times New Roman"/>
              <w:szCs w:val="22"/>
            </w:rPr>
          </w:rPrChange>
        </w:rPr>
        <w:t xml:space="preserve">. Свод правил. Тепловая защита зданий. Актуализированная редакция </w:t>
      </w:r>
      <w:proofErr w:type="spellStart"/>
      <w:r w:rsidRPr="00506D6D">
        <w:rPr>
          <w:rFonts w:ascii="Times New Roman" w:hAnsi="Times New Roman" w:cs="Times New Roman"/>
          <w:szCs w:val="22"/>
          <w:rPrChange w:id="1353"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54" w:author="user67" w:date="2018-03-25T17:01:00Z">
            <w:rPr>
              <w:rFonts w:ascii="Times New Roman" w:eastAsiaTheme="minorEastAsia" w:hAnsi="Times New Roman" w:cs="Times New Roman"/>
              <w:szCs w:val="22"/>
            </w:rPr>
          </w:rPrChange>
        </w:rPr>
        <w:t xml:space="preserve"> 23-02-2003;</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55"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56" w:author="user67" w:date="2018-03-25T17:01:00Z">
            <w:rPr>
              <w:rFonts w:asciiTheme="minorHAnsi" w:eastAsiaTheme="minorEastAsia" w:hAnsiTheme="minorHAnsi" w:cstheme="minorBidi"/>
              <w:szCs w:val="22"/>
            </w:rPr>
          </w:rPrChange>
        </w:rPr>
        <w:instrText>HYPERLINK "consultantplus://offline/ref=9C3AC46AC835FC8A30B5B1D57309A618E3C9548E4FFA583326F41B56MA09H"</w:instrText>
      </w:r>
      <w:r w:rsidRPr="00506D6D">
        <w:rPr>
          <w:rFonts w:ascii="Times New Roman" w:hAnsi="Times New Roman" w:cs="Times New Roman"/>
          <w:szCs w:val="22"/>
          <w:rPrChange w:id="1357"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58" w:author="user67" w:date="2018-03-25T17:01:00Z">
            <w:rPr>
              <w:rFonts w:ascii="Times New Roman" w:eastAsiaTheme="minorEastAsia" w:hAnsi="Times New Roman" w:cs="Times New Roman"/>
              <w:color w:val="0000FF"/>
              <w:szCs w:val="22"/>
            </w:rPr>
          </w:rPrChange>
        </w:rPr>
        <w:t>СП 113.13330.2012</w:t>
      </w:r>
      <w:r w:rsidRPr="00506D6D">
        <w:rPr>
          <w:rFonts w:ascii="Times New Roman" w:hAnsi="Times New Roman" w:cs="Times New Roman"/>
          <w:szCs w:val="22"/>
          <w:rPrChange w:id="1359"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60" w:author="user67" w:date="2018-03-25T17:01:00Z">
            <w:rPr>
              <w:rFonts w:ascii="Times New Roman" w:eastAsiaTheme="minorEastAsia" w:hAnsi="Times New Roman" w:cs="Times New Roman"/>
              <w:szCs w:val="22"/>
            </w:rPr>
          </w:rPrChange>
        </w:rPr>
        <w:t xml:space="preserve">. Свод правил. Стоянки автомобилей. Актуализированная редакция </w:t>
      </w:r>
      <w:proofErr w:type="spellStart"/>
      <w:r w:rsidRPr="00506D6D">
        <w:rPr>
          <w:rFonts w:ascii="Times New Roman" w:hAnsi="Times New Roman" w:cs="Times New Roman"/>
          <w:szCs w:val="22"/>
          <w:rPrChange w:id="1361"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62" w:author="user67" w:date="2018-03-25T17:01:00Z">
            <w:rPr>
              <w:rFonts w:ascii="Times New Roman" w:eastAsiaTheme="minorEastAsia" w:hAnsi="Times New Roman" w:cs="Times New Roman"/>
              <w:szCs w:val="22"/>
            </w:rPr>
          </w:rPrChange>
        </w:rPr>
        <w:t xml:space="preserve"> 21-02-99*;</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63"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64"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506D6D">
        <w:rPr>
          <w:rFonts w:ascii="Times New Roman" w:hAnsi="Times New Roman" w:cs="Times New Roman"/>
          <w:szCs w:val="22"/>
          <w:rPrChange w:id="1365"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66" w:author="user67" w:date="2018-03-25T17:01:00Z">
            <w:rPr>
              <w:rFonts w:ascii="Times New Roman" w:eastAsiaTheme="minorEastAsia" w:hAnsi="Times New Roman" w:cs="Times New Roman"/>
              <w:color w:val="0000FF"/>
              <w:szCs w:val="22"/>
            </w:rPr>
          </w:rPrChange>
        </w:rPr>
        <w:t>СП 34.13330.2012</w:t>
      </w:r>
      <w:r w:rsidRPr="00506D6D">
        <w:rPr>
          <w:rFonts w:ascii="Times New Roman" w:hAnsi="Times New Roman" w:cs="Times New Roman"/>
          <w:szCs w:val="22"/>
          <w:rPrChange w:id="1367"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68" w:author="user67" w:date="2018-03-25T17:01:00Z">
            <w:rPr>
              <w:rFonts w:ascii="Times New Roman" w:eastAsiaTheme="minorEastAsia" w:hAnsi="Times New Roman" w:cs="Times New Roman"/>
              <w:szCs w:val="22"/>
            </w:rPr>
          </w:rPrChange>
        </w:rPr>
        <w:t xml:space="preserve">. Свод правил. Автомобильные дороги. Актуализированная редакция </w:t>
      </w:r>
      <w:proofErr w:type="spellStart"/>
      <w:r w:rsidRPr="00506D6D">
        <w:rPr>
          <w:rFonts w:ascii="Times New Roman" w:hAnsi="Times New Roman" w:cs="Times New Roman"/>
          <w:szCs w:val="22"/>
          <w:rPrChange w:id="1369"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70" w:author="user67" w:date="2018-03-25T17:01:00Z">
            <w:rPr>
              <w:rFonts w:ascii="Times New Roman" w:eastAsiaTheme="minorEastAsia" w:hAnsi="Times New Roman" w:cs="Times New Roman"/>
              <w:szCs w:val="22"/>
            </w:rPr>
          </w:rPrChange>
        </w:rPr>
        <w:t xml:space="preserve"> 2.05.02-85*;</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71"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72" w:author="user67" w:date="2018-03-25T17:01:00Z">
            <w:rPr>
              <w:rFonts w:asciiTheme="minorHAnsi" w:eastAsiaTheme="minorEastAsia" w:hAnsiTheme="minorHAnsi" w:cstheme="minorBidi"/>
              <w:szCs w:val="22"/>
            </w:rPr>
          </w:rPrChange>
        </w:rPr>
        <w:instrText>HYPERLINK "consultantplus://offline/ref=9C3AC46AC835FC8A30B5B1D57309A618E3C55D8140FA583326F41B56MA09H"</w:instrText>
      </w:r>
      <w:r w:rsidRPr="00506D6D">
        <w:rPr>
          <w:rFonts w:ascii="Times New Roman" w:hAnsi="Times New Roman" w:cs="Times New Roman"/>
          <w:szCs w:val="22"/>
          <w:rPrChange w:id="1373"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74" w:author="user67" w:date="2018-03-25T17:01:00Z">
            <w:rPr>
              <w:rFonts w:ascii="Times New Roman" w:eastAsiaTheme="minorEastAsia" w:hAnsi="Times New Roman" w:cs="Times New Roman"/>
              <w:color w:val="0000FF"/>
              <w:szCs w:val="22"/>
            </w:rPr>
          </w:rPrChange>
        </w:rPr>
        <w:t>СП 39.13330.2012</w:t>
      </w:r>
      <w:r w:rsidRPr="00506D6D">
        <w:rPr>
          <w:rFonts w:ascii="Times New Roman" w:hAnsi="Times New Roman" w:cs="Times New Roman"/>
          <w:szCs w:val="22"/>
          <w:rPrChange w:id="1375"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76" w:author="user67" w:date="2018-03-25T17:01:00Z">
            <w:rPr>
              <w:rFonts w:ascii="Times New Roman" w:eastAsiaTheme="minorEastAsia" w:hAnsi="Times New Roman" w:cs="Times New Roman"/>
              <w:szCs w:val="22"/>
            </w:rPr>
          </w:rPrChange>
        </w:rPr>
        <w:t xml:space="preserve">. Свод правил. Плотины из грунтовых материалов. Актуализированная редакция </w:t>
      </w:r>
      <w:proofErr w:type="spellStart"/>
      <w:r w:rsidRPr="00506D6D">
        <w:rPr>
          <w:rFonts w:ascii="Times New Roman" w:hAnsi="Times New Roman" w:cs="Times New Roman"/>
          <w:szCs w:val="22"/>
          <w:rPrChange w:id="1377"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78" w:author="user67" w:date="2018-03-25T17:01:00Z">
            <w:rPr>
              <w:rFonts w:ascii="Times New Roman" w:eastAsiaTheme="minorEastAsia" w:hAnsi="Times New Roman" w:cs="Times New Roman"/>
              <w:szCs w:val="22"/>
            </w:rPr>
          </w:rPrChange>
        </w:rPr>
        <w:t xml:space="preserve"> 2.06.05-84*;</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79"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80" w:author="user67" w:date="2018-03-25T17:01:00Z">
            <w:rPr>
              <w:rFonts w:asciiTheme="minorHAnsi" w:eastAsiaTheme="minorEastAsia" w:hAnsiTheme="minorHAnsi" w:cstheme="minorBidi"/>
              <w:szCs w:val="22"/>
            </w:rPr>
          </w:rPrChange>
        </w:rPr>
        <w:instrText>HYPERLINK "consultantplus://offline/ref=9C3AC46AC835FC8A30B5B1D57309A618E3C6578F4FFA583326F41B56MA09H"</w:instrText>
      </w:r>
      <w:r w:rsidRPr="00506D6D">
        <w:rPr>
          <w:rFonts w:ascii="Times New Roman" w:hAnsi="Times New Roman" w:cs="Times New Roman"/>
          <w:szCs w:val="22"/>
          <w:rPrChange w:id="1381"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82" w:author="user67" w:date="2018-03-25T17:01:00Z">
            <w:rPr>
              <w:rFonts w:ascii="Times New Roman" w:eastAsiaTheme="minorEastAsia" w:hAnsi="Times New Roman" w:cs="Times New Roman"/>
              <w:color w:val="0000FF"/>
              <w:szCs w:val="22"/>
            </w:rPr>
          </w:rPrChange>
        </w:rPr>
        <w:t>СП 131.13330.2012</w:t>
      </w:r>
      <w:r w:rsidRPr="00506D6D">
        <w:rPr>
          <w:rFonts w:ascii="Times New Roman" w:hAnsi="Times New Roman" w:cs="Times New Roman"/>
          <w:szCs w:val="22"/>
          <w:rPrChange w:id="1383"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84" w:author="user67" w:date="2018-03-25T17:01:00Z">
            <w:rPr>
              <w:rFonts w:ascii="Times New Roman" w:eastAsiaTheme="minorEastAsia" w:hAnsi="Times New Roman" w:cs="Times New Roman"/>
              <w:szCs w:val="22"/>
            </w:rPr>
          </w:rPrChange>
        </w:rPr>
        <w:t xml:space="preserve">. Свод правил. Строительная климатология. Актуализированная редакция </w:t>
      </w:r>
      <w:proofErr w:type="spellStart"/>
      <w:r w:rsidRPr="00506D6D">
        <w:rPr>
          <w:rFonts w:ascii="Times New Roman" w:hAnsi="Times New Roman" w:cs="Times New Roman"/>
          <w:szCs w:val="22"/>
          <w:rPrChange w:id="1385"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386" w:author="user67" w:date="2018-03-25T17:01:00Z">
            <w:rPr>
              <w:rFonts w:ascii="Times New Roman" w:eastAsiaTheme="minorEastAsia" w:hAnsi="Times New Roman" w:cs="Times New Roman"/>
              <w:szCs w:val="22"/>
            </w:rPr>
          </w:rPrChange>
        </w:rPr>
        <w:t xml:space="preserve"> 23-01-99*;</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87"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88" w:author="user67" w:date="2018-03-25T17:01:00Z">
            <w:rPr>
              <w:rFonts w:asciiTheme="minorHAnsi" w:eastAsiaTheme="minorEastAsia" w:hAnsiTheme="minorHAnsi" w:cstheme="minorBidi"/>
              <w:szCs w:val="22"/>
            </w:rPr>
          </w:rPrChange>
        </w:rPr>
        <w:instrText>HYPERLINK "consultantplus://offline/ref=9C3AC46AC835FC8A30B5B1D57309A618EAC1548F42A7523B7FF819M501H"</w:instrText>
      </w:r>
      <w:r w:rsidRPr="00506D6D">
        <w:rPr>
          <w:rFonts w:ascii="Times New Roman" w:hAnsi="Times New Roman" w:cs="Times New Roman"/>
          <w:szCs w:val="22"/>
          <w:rPrChange w:id="1389"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90" w:author="user67" w:date="2018-03-25T17:01:00Z">
            <w:rPr>
              <w:rFonts w:ascii="Times New Roman" w:eastAsiaTheme="minorEastAsia" w:hAnsi="Times New Roman" w:cs="Times New Roman"/>
              <w:color w:val="0000FF"/>
              <w:szCs w:val="22"/>
            </w:rPr>
          </w:rPrChange>
        </w:rPr>
        <w:t>СП 31-115-2006</w:t>
      </w:r>
      <w:r w:rsidRPr="00506D6D">
        <w:rPr>
          <w:rFonts w:ascii="Times New Roman" w:hAnsi="Times New Roman" w:cs="Times New Roman"/>
          <w:szCs w:val="22"/>
          <w:rPrChange w:id="1391"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92" w:author="user67" w:date="2018-03-25T17:01:00Z">
            <w:rPr>
              <w:rFonts w:ascii="Times New Roman" w:eastAsiaTheme="minorEastAsia" w:hAnsi="Times New Roman" w:cs="Times New Roman"/>
              <w:szCs w:val="22"/>
            </w:rPr>
          </w:rPrChange>
        </w:rPr>
        <w:t>. Открытые плоскостные физкультурно-спортивные сооружения;</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93"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394" w:author="user67" w:date="2018-03-25T17:01:00Z">
            <w:rPr>
              <w:rFonts w:asciiTheme="minorHAnsi" w:eastAsiaTheme="minorEastAsia" w:hAnsiTheme="minorHAnsi" w:cstheme="minorBidi"/>
              <w:szCs w:val="22"/>
            </w:rPr>
          </w:rPrChange>
        </w:rPr>
        <w:instrText>HYPERLINK "consultantplus://offline/ref=9C3AC46AC835FC8A30B5B1D57309A618E7C5528942A7523B7FF819M501H"</w:instrText>
      </w:r>
      <w:r w:rsidRPr="00506D6D">
        <w:rPr>
          <w:rFonts w:ascii="Times New Roman" w:hAnsi="Times New Roman" w:cs="Times New Roman"/>
          <w:szCs w:val="22"/>
          <w:rPrChange w:id="1395"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396" w:author="user67" w:date="2018-03-25T17:01:00Z">
            <w:rPr>
              <w:rFonts w:ascii="Times New Roman" w:eastAsiaTheme="minorEastAsia" w:hAnsi="Times New Roman" w:cs="Times New Roman"/>
              <w:color w:val="0000FF"/>
              <w:szCs w:val="22"/>
            </w:rPr>
          </w:rPrChange>
        </w:rPr>
        <w:t>СП 31-113-2004</w:t>
      </w:r>
      <w:r w:rsidRPr="00506D6D">
        <w:rPr>
          <w:rFonts w:ascii="Times New Roman" w:hAnsi="Times New Roman" w:cs="Times New Roman"/>
          <w:szCs w:val="22"/>
          <w:rPrChange w:id="1397"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398" w:author="user67" w:date="2018-03-25T17:01:00Z">
            <w:rPr>
              <w:rFonts w:ascii="Times New Roman" w:eastAsiaTheme="minorEastAsia" w:hAnsi="Times New Roman" w:cs="Times New Roman"/>
              <w:szCs w:val="22"/>
            </w:rPr>
          </w:rPrChange>
        </w:rPr>
        <w:t>. Бассейны для плавания;</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399" w:author="user67" w:date="2018-03-25T17:01:00Z">
            <w:rPr>
              <w:rFonts w:ascii="Times New Roman" w:eastAsiaTheme="minorEastAsia" w:hAnsi="Times New Roman" w:cs="Times New Roman"/>
              <w:szCs w:val="22"/>
            </w:rPr>
          </w:rPrChange>
        </w:rPr>
        <w:t xml:space="preserve">СП 31-112-2004. Физкультурно-спортивные залы. </w:t>
      </w:r>
      <w:r w:rsidRPr="00506D6D">
        <w:rPr>
          <w:rFonts w:ascii="Times New Roman" w:hAnsi="Times New Roman" w:cs="Times New Roman"/>
          <w:szCs w:val="22"/>
          <w:rPrChange w:id="1400"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01" w:author="user67" w:date="2018-03-25T17:01:00Z">
            <w:rPr>
              <w:rFonts w:asciiTheme="minorHAnsi" w:eastAsiaTheme="minorEastAsia" w:hAnsiTheme="minorHAnsi" w:cstheme="minorBidi"/>
              <w:szCs w:val="22"/>
            </w:rPr>
          </w:rPrChange>
        </w:rPr>
        <w:instrText>HYPERLINK "consultantplus://offline/ref=9C3AC46AC835FC8A30B5B1D57309A618E7C3558042A7523B7FF819M501H"</w:instrText>
      </w:r>
      <w:r w:rsidRPr="00506D6D">
        <w:rPr>
          <w:rFonts w:ascii="Times New Roman" w:hAnsi="Times New Roman" w:cs="Times New Roman"/>
          <w:szCs w:val="22"/>
          <w:rPrChange w:id="1402"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03" w:author="user67" w:date="2018-03-25T17:01:00Z">
            <w:rPr>
              <w:rFonts w:ascii="Times New Roman" w:eastAsiaTheme="minorEastAsia" w:hAnsi="Times New Roman" w:cs="Times New Roman"/>
              <w:color w:val="0000FF"/>
              <w:szCs w:val="22"/>
            </w:rPr>
          </w:rPrChange>
        </w:rPr>
        <w:t>Части 1</w:t>
      </w:r>
      <w:r w:rsidRPr="00506D6D">
        <w:rPr>
          <w:rFonts w:ascii="Times New Roman" w:hAnsi="Times New Roman" w:cs="Times New Roman"/>
          <w:szCs w:val="22"/>
          <w:rPrChange w:id="1404"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05" w:author="user67" w:date="2018-03-25T17:01:00Z">
            <w:rPr>
              <w:rFonts w:ascii="Times New Roman" w:eastAsiaTheme="minorEastAsia" w:hAnsi="Times New Roman" w:cs="Times New Roman"/>
              <w:szCs w:val="22"/>
            </w:rPr>
          </w:rPrChange>
        </w:rPr>
        <w:t xml:space="preserve"> и </w:t>
      </w:r>
      <w:r w:rsidRPr="00506D6D">
        <w:rPr>
          <w:rFonts w:ascii="Times New Roman" w:hAnsi="Times New Roman" w:cs="Times New Roman"/>
          <w:szCs w:val="22"/>
          <w:rPrChange w:id="1406"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07" w:author="user67" w:date="2018-03-25T17:01:00Z">
            <w:rPr>
              <w:rFonts w:asciiTheme="minorHAnsi" w:eastAsiaTheme="minorEastAsia" w:hAnsiTheme="minorHAnsi" w:cstheme="minorBidi"/>
              <w:szCs w:val="22"/>
            </w:rPr>
          </w:rPrChange>
        </w:rPr>
        <w:instrText>HYPERLINK "consultantplus://offline/ref=9C3AC46AC835FC8A30B5B1D57309A618E7C3568942A7523B7FF819M501H"</w:instrText>
      </w:r>
      <w:r w:rsidRPr="00506D6D">
        <w:rPr>
          <w:rFonts w:ascii="Times New Roman" w:hAnsi="Times New Roman" w:cs="Times New Roman"/>
          <w:szCs w:val="22"/>
          <w:rPrChange w:id="1408"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09" w:author="user67" w:date="2018-03-25T17:01:00Z">
            <w:rPr>
              <w:rFonts w:ascii="Times New Roman" w:eastAsiaTheme="minorEastAsia" w:hAnsi="Times New Roman" w:cs="Times New Roman"/>
              <w:color w:val="0000FF"/>
              <w:szCs w:val="22"/>
            </w:rPr>
          </w:rPrChange>
        </w:rPr>
        <w:t>2</w:t>
      </w:r>
      <w:r w:rsidRPr="00506D6D">
        <w:rPr>
          <w:rFonts w:ascii="Times New Roman" w:hAnsi="Times New Roman" w:cs="Times New Roman"/>
          <w:szCs w:val="22"/>
          <w:rPrChange w:id="1410"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11" w:author="user67" w:date="2018-03-25T17:01:00Z">
            <w:rPr>
              <w:rFonts w:ascii="Times New Roman" w:eastAsiaTheme="minorEastAsia" w:hAnsi="Times New Roman" w:cs="Times New Roman"/>
              <w:szCs w:val="22"/>
            </w:rPr>
          </w:rPrChange>
        </w:rPr>
        <w:t>;</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12"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13" w:author="user67" w:date="2018-03-25T17:01:00Z">
            <w:rPr>
              <w:rFonts w:asciiTheme="minorHAnsi" w:eastAsiaTheme="minorEastAsia" w:hAnsiTheme="minorHAnsi" w:cstheme="minorBidi"/>
              <w:szCs w:val="22"/>
            </w:rPr>
          </w:rPrChange>
        </w:rPr>
        <w:instrText>HYPERLINK "consultantplus://offline/ref=9C3AC46AC835FC8A30B5B1D57309A618E3C9508D4FFA583326F41B56MA09H"</w:instrText>
      </w:r>
      <w:r w:rsidRPr="00506D6D">
        <w:rPr>
          <w:rFonts w:ascii="Times New Roman" w:hAnsi="Times New Roman" w:cs="Times New Roman"/>
          <w:szCs w:val="22"/>
          <w:rPrChange w:id="1414"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15" w:author="user67" w:date="2018-03-25T17:01:00Z">
            <w:rPr>
              <w:rFonts w:ascii="Times New Roman" w:eastAsiaTheme="minorEastAsia" w:hAnsi="Times New Roman" w:cs="Times New Roman"/>
              <w:color w:val="0000FF"/>
              <w:szCs w:val="22"/>
            </w:rPr>
          </w:rPrChange>
        </w:rPr>
        <w:t>СП 59.13330.2012</w:t>
      </w:r>
      <w:r w:rsidRPr="00506D6D">
        <w:rPr>
          <w:rFonts w:ascii="Times New Roman" w:hAnsi="Times New Roman" w:cs="Times New Roman"/>
          <w:szCs w:val="22"/>
          <w:rPrChange w:id="1416"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17" w:author="user67" w:date="2018-03-25T17:01:00Z">
            <w:rPr>
              <w:rFonts w:ascii="Times New Roman" w:eastAsiaTheme="minorEastAsia" w:hAnsi="Times New Roman" w:cs="Times New Roman"/>
              <w:szCs w:val="22"/>
            </w:rPr>
          </w:rPrChange>
        </w:rPr>
        <w:t xml:space="preserve">. Свод правил. Доступность зданий и сооружений для </w:t>
      </w:r>
      <w:proofErr w:type="spellStart"/>
      <w:r w:rsidRPr="00506D6D">
        <w:rPr>
          <w:rFonts w:ascii="Times New Roman" w:hAnsi="Times New Roman" w:cs="Times New Roman"/>
          <w:szCs w:val="22"/>
          <w:rPrChange w:id="1418" w:author="user67" w:date="2018-03-25T17:01:00Z">
            <w:rPr>
              <w:rFonts w:ascii="Times New Roman" w:eastAsiaTheme="minorEastAsia" w:hAnsi="Times New Roman" w:cs="Times New Roman"/>
              <w:szCs w:val="22"/>
            </w:rPr>
          </w:rPrChange>
        </w:rPr>
        <w:t>маломобильных</w:t>
      </w:r>
      <w:proofErr w:type="spellEnd"/>
      <w:r w:rsidRPr="00506D6D">
        <w:rPr>
          <w:rFonts w:ascii="Times New Roman" w:hAnsi="Times New Roman" w:cs="Times New Roman"/>
          <w:szCs w:val="22"/>
          <w:rPrChange w:id="1419" w:author="user67" w:date="2018-03-25T17:01:00Z">
            <w:rPr>
              <w:rFonts w:ascii="Times New Roman" w:eastAsiaTheme="minorEastAsia" w:hAnsi="Times New Roman" w:cs="Times New Roman"/>
              <w:szCs w:val="22"/>
            </w:rPr>
          </w:rPrChange>
        </w:rPr>
        <w:t xml:space="preserve"> групп населения. Актуализированная редакция </w:t>
      </w:r>
      <w:proofErr w:type="spellStart"/>
      <w:r w:rsidRPr="00506D6D">
        <w:rPr>
          <w:rFonts w:ascii="Times New Roman" w:hAnsi="Times New Roman" w:cs="Times New Roman"/>
          <w:szCs w:val="22"/>
          <w:rPrChange w:id="1420"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421" w:author="user67" w:date="2018-03-25T17:01:00Z">
            <w:rPr>
              <w:rFonts w:ascii="Times New Roman" w:eastAsiaTheme="minorEastAsia" w:hAnsi="Times New Roman" w:cs="Times New Roman"/>
              <w:szCs w:val="22"/>
            </w:rPr>
          </w:rPrChange>
        </w:rPr>
        <w:t xml:space="preserve"> 35-01-2001;</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22"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23" w:author="user67" w:date="2018-03-25T17:01:00Z">
            <w:rPr>
              <w:rFonts w:asciiTheme="minorHAnsi" w:eastAsiaTheme="minorEastAsia" w:hAnsiTheme="minorHAnsi" w:cstheme="minorBidi"/>
              <w:szCs w:val="22"/>
            </w:rPr>
          </w:rPrChange>
        </w:rPr>
        <w:instrText>HYPERLINK "consultantplus://offline/ref=9C3AC46AC835FC8A30B5B1D57309A618E3C55D8D42A7523B7FF819M501H"</w:instrText>
      </w:r>
      <w:r w:rsidRPr="00506D6D">
        <w:rPr>
          <w:rFonts w:ascii="Times New Roman" w:hAnsi="Times New Roman" w:cs="Times New Roman"/>
          <w:szCs w:val="22"/>
          <w:rPrChange w:id="1424"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25" w:author="user67" w:date="2018-03-25T17:01:00Z">
            <w:rPr>
              <w:rFonts w:ascii="Times New Roman" w:eastAsiaTheme="minorEastAsia" w:hAnsi="Times New Roman" w:cs="Times New Roman"/>
              <w:color w:val="0000FF"/>
              <w:szCs w:val="22"/>
            </w:rPr>
          </w:rPrChange>
        </w:rPr>
        <w:t>СП 35-101-2001</w:t>
      </w:r>
      <w:r w:rsidRPr="00506D6D">
        <w:rPr>
          <w:rFonts w:ascii="Times New Roman" w:hAnsi="Times New Roman" w:cs="Times New Roman"/>
          <w:szCs w:val="22"/>
          <w:rPrChange w:id="1426"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27" w:author="user67" w:date="2018-03-25T17:01:00Z">
            <w:rPr>
              <w:rFonts w:ascii="Times New Roman" w:eastAsiaTheme="minorEastAsia" w:hAnsi="Times New Roman" w:cs="Times New Roman"/>
              <w:szCs w:val="22"/>
            </w:rPr>
          </w:rPrChange>
        </w:rPr>
        <w:t xml:space="preserve">. Проектирование зданий и сооружений с учетом доступности для </w:t>
      </w:r>
      <w:proofErr w:type="spellStart"/>
      <w:r w:rsidRPr="00506D6D">
        <w:rPr>
          <w:rFonts w:ascii="Times New Roman" w:hAnsi="Times New Roman" w:cs="Times New Roman"/>
          <w:szCs w:val="22"/>
          <w:rPrChange w:id="1428" w:author="user67" w:date="2018-03-25T17:01:00Z">
            <w:rPr>
              <w:rFonts w:ascii="Times New Roman" w:eastAsiaTheme="minorEastAsia" w:hAnsi="Times New Roman" w:cs="Times New Roman"/>
              <w:szCs w:val="22"/>
            </w:rPr>
          </w:rPrChange>
        </w:rPr>
        <w:t>маломобильных</w:t>
      </w:r>
      <w:proofErr w:type="spellEnd"/>
      <w:r w:rsidRPr="00506D6D">
        <w:rPr>
          <w:rFonts w:ascii="Times New Roman" w:hAnsi="Times New Roman" w:cs="Times New Roman"/>
          <w:szCs w:val="22"/>
          <w:rPrChange w:id="1429" w:author="user67" w:date="2018-03-25T17:01:00Z">
            <w:rPr>
              <w:rFonts w:ascii="Times New Roman" w:eastAsiaTheme="minorEastAsia" w:hAnsi="Times New Roman" w:cs="Times New Roman"/>
              <w:szCs w:val="22"/>
            </w:rPr>
          </w:rPrChange>
        </w:rPr>
        <w:t xml:space="preserve"> групп населения. Общие положения;</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30"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31" w:author="user67" w:date="2018-03-25T17:01:00Z">
            <w:rPr>
              <w:rFonts w:asciiTheme="minorHAnsi" w:eastAsiaTheme="minorEastAsia" w:hAnsiTheme="minorHAnsi" w:cstheme="minorBidi"/>
              <w:szCs w:val="22"/>
            </w:rPr>
          </w:rPrChange>
        </w:rPr>
        <w:instrText>HYPERLINK "consultantplus://offline/ref=9C3AC46AC835FC8A30B5B1D57309A618E6C35C821FAD5A6273FAM10EH"</w:instrText>
      </w:r>
      <w:r w:rsidRPr="00506D6D">
        <w:rPr>
          <w:rFonts w:ascii="Times New Roman" w:hAnsi="Times New Roman" w:cs="Times New Roman"/>
          <w:szCs w:val="22"/>
          <w:rPrChange w:id="1432"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33" w:author="user67" w:date="2018-03-25T17:01:00Z">
            <w:rPr>
              <w:rFonts w:ascii="Times New Roman" w:eastAsiaTheme="minorEastAsia" w:hAnsi="Times New Roman" w:cs="Times New Roman"/>
              <w:color w:val="0000FF"/>
              <w:szCs w:val="22"/>
            </w:rPr>
          </w:rPrChange>
        </w:rPr>
        <w:t>СП 35-102-2001</w:t>
      </w:r>
      <w:r w:rsidRPr="00506D6D">
        <w:rPr>
          <w:rFonts w:ascii="Times New Roman" w:hAnsi="Times New Roman" w:cs="Times New Roman"/>
          <w:szCs w:val="22"/>
          <w:rPrChange w:id="1434"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35" w:author="user67" w:date="2018-03-25T17:01:00Z">
            <w:rPr>
              <w:rFonts w:ascii="Times New Roman" w:eastAsiaTheme="minorEastAsia" w:hAnsi="Times New Roman" w:cs="Times New Roman"/>
              <w:szCs w:val="22"/>
            </w:rPr>
          </w:rPrChange>
        </w:rPr>
        <w:t>. Жилая среда с планировочными элементами, доступными инвалидам;</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36"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37" w:author="user67" w:date="2018-03-25T17:01:00Z">
            <w:rPr>
              <w:rFonts w:asciiTheme="minorHAnsi" w:eastAsiaTheme="minorEastAsia" w:hAnsiTheme="minorHAnsi" w:cstheme="minorBidi"/>
              <w:szCs w:val="22"/>
            </w:rPr>
          </w:rPrChange>
        </w:rPr>
        <w:instrText>HYPERLINK "consultantplus://offline/ref=9C3AC46AC835FC8A30B5B1D57309A618E6C955821FAD5A6273FAM10EH"</w:instrText>
      </w:r>
      <w:r w:rsidRPr="00506D6D">
        <w:rPr>
          <w:rFonts w:ascii="Times New Roman" w:hAnsi="Times New Roman" w:cs="Times New Roman"/>
          <w:szCs w:val="22"/>
          <w:rPrChange w:id="1438"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39" w:author="user67" w:date="2018-03-25T17:01:00Z">
            <w:rPr>
              <w:rFonts w:ascii="Times New Roman" w:eastAsiaTheme="minorEastAsia" w:hAnsi="Times New Roman" w:cs="Times New Roman"/>
              <w:color w:val="0000FF"/>
              <w:szCs w:val="22"/>
            </w:rPr>
          </w:rPrChange>
        </w:rPr>
        <w:t>СП 31-102-99</w:t>
      </w:r>
      <w:r w:rsidRPr="00506D6D">
        <w:rPr>
          <w:rFonts w:ascii="Times New Roman" w:hAnsi="Times New Roman" w:cs="Times New Roman"/>
          <w:szCs w:val="22"/>
          <w:rPrChange w:id="1440"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41" w:author="user67" w:date="2018-03-25T17:01:00Z">
            <w:rPr>
              <w:rFonts w:ascii="Times New Roman" w:eastAsiaTheme="minorEastAsia" w:hAnsi="Times New Roman" w:cs="Times New Roman"/>
              <w:szCs w:val="22"/>
            </w:rPr>
          </w:rPrChange>
        </w:rPr>
        <w:t xml:space="preserve">. Требования доступности общественных зданий и сооружений для инвалидов и других </w:t>
      </w:r>
      <w:proofErr w:type="spellStart"/>
      <w:r w:rsidRPr="00506D6D">
        <w:rPr>
          <w:rFonts w:ascii="Times New Roman" w:hAnsi="Times New Roman" w:cs="Times New Roman"/>
          <w:szCs w:val="22"/>
          <w:rPrChange w:id="1442" w:author="user67" w:date="2018-03-25T17:01:00Z">
            <w:rPr>
              <w:rFonts w:ascii="Times New Roman" w:eastAsiaTheme="minorEastAsia" w:hAnsi="Times New Roman" w:cs="Times New Roman"/>
              <w:szCs w:val="22"/>
            </w:rPr>
          </w:rPrChange>
        </w:rPr>
        <w:t>маломобильных</w:t>
      </w:r>
      <w:proofErr w:type="spellEnd"/>
      <w:r w:rsidRPr="00506D6D">
        <w:rPr>
          <w:rFonts w:ascii="Times New Roman" w:hAnsi="Times New Roman" w:cs="Times New Roman"/>
          <w:szCs w:val="22"/>
          <w:rPrChange w:id="1443" w:author="user67" w:date="2018-03-25T17:01:00Z">
            <w:rPr>
              <w:rFonts w:ascii="Times New Roman" w:eastAsiaTheme="minorEastAsia" w:hAnsi="Times New Roman" w:cs="Times New Roman"/>
              <w:szCs w:val="22"/>
            </w:rPr>
          </w:rPrChange>
        </w:rPr>
        <w:t xml:space="preserve"> посетителей;</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44"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45" w:author="user67" w:date="2018-03-25T17:01:00Z">
            <w:rPr>
              <w:rFonts w:asciiTheme="minorHAnsi" w:eastAsiaTheme="minorEastAsia" w:hAnsiTheme="minorHAnsi" w:cstheme="minorBidi"/>
              <w:szCs w:val="22"/>
            </w:rPr>
          </w:rPrChange>
        </w:rPr>
        <w:instrText>HYPERLINK "consultantplus://offline/ref=9C3AC46AC835FC8A30B5B1D57309A618E3C6558842A7523B7FF819M501H"</w:instrText>
      </w:r>
      <w:r w:rsidRPr="00506D6D">
        <w:rPr>
          <w:rFonts w:ascii="Times New Roman" w:hAnsi="Times New Roman" w:cs="Times New Roman"/>
          <w:szCs w:val="22"/>
          <w:rPrChange w:id="1446"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47" w:author="user67" w:date="2018-03-25T17:01:00Z">
            <w:rPr>
              <w:rFonts w:ascii="Times New Roman" w:eastAsiaTheme="minorEastAsia" w:hAnsi="Times New Roman" w:cs="Times New Roman"/>
              <w:color w:val="0000FF"/>
              <w:szCs w:val="22"/>
            </w:rPr>
          </w:rPrChange>
        </w:rPr>
        <w:t>СП 35-103-2001</w:t>
      </w:r>
      <w:r w:rsidRPr="00506D6D">
        <w:rPr>
          <w:rFonts w:ascii="Times New Roman" w:hAnsi="Times New Roman" w:cs="Times New Roman"/>
          <w:szCs w:val="22"/>
          <w:rPrChange w:id="1448"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49" w:author="user67" w:date="2018-03-25T17:01:00Z">
            <w:rPr>
              <w:rFonts w:ascii="Times New Roman" w:eastAsiaTheme="minorEastAsia" w:hAnsi="Times New Roman" w:cs="Times New Roman"/>
              <w:szCs w:val="22"/>
            </w:rPr>
          </w:rPrChange>
        </w:rPr>
        <w:t xml:space="preserve">. Общественные здания и сооружения, доступные </w:t>
      </w:r>
      <w:proofErr w:type="spellStart"/>
      <w:r w:rsidRPr="00506D6D">
        <w:rPr>
          <w:rFonts w:ascii="Times New Roman" w:hAnsi="Times New Roman" w:cs="Times New Roman"/>
          <w:szCs w:val="22"/>
          <w:rPrChange w:id="1450" w:author="user67" w:date="2018-03-25T17:01:00Z">
            <w:rPr>
              <w:rFonts w:ascii="Times New Roman" w:eastAsiaTheme="minorEastAsia" w:hAnsi="Times New Roman" w:cs="Times New Roman"/>
              <w:szCs w:val="22"/>
            </w:rPr>
          </w:rPrChange>
        </w:rPr>
        <w:t>маломобильным</w:t>
      </w:r>
      <w:proofErr w:type="spellEnd"/>
      <w:r w:rsidRPr="00506D6D">
        <w:rPr>
          <w:rFonts w:ascii="Times New Roman" w:hAnsi="Times New Roman" w:cs="Times New Roman"/>
          <w:szCs w:val="22"/>
          <w:rPrChange w:id="1451" w:author="user67" w:date="2018-03-25T17:01:00Z">
            <w:rPr>
              <w:rFonts w:ascii="Times New Roman" w:eastAsiaTheme="minorEastAsia" w:hAnsi="Times New Roman" w:cs="Times New Roman"/>
              <w:szCs w:val="22"/>
            </w:rPr>
          </w:rPrChange>
        </w:rPr>
        <w:t xml:space="preserve"> посетителям;</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52"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53" w:author="user67" w:date="2018-03-25T17:01:00Z">
            <w:rPr>
              <w:rFonts w:asciiTheme="minorHAnsi" w:eastAsiaTheme="minorEastAsia" w:hAnsiTheme="minorHAnsi" w:cstheme="minorBidi"/>
              <w:szCs w:val="22"/>
            </w:rPr>
          </w:rPrChange>
        </w:rPr>
        <w:instrText>HYPERLINK "consultantplus://offline/ref=9C3AC46AC835FC8A30B5B1D57309A618E3C352804CFA583326F41B56MA09H"</w:instrText>
      </w:r>
      <w:r w:rsidRPr="00506D6D">
        <w:rPr>
          <w:rFonts w:ascii="Times New Roman" w:hAnsi="Times New Roman" w:cs="Times New Roman"/>
          <w:szCs w:val="22"/>
          <w:rPrChange w:id="1454"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55" w:author="user67" w:date="2018-03-25T17:01:00Z">
            <w:rPr>
              <w:rFonts w:ascii="Times New Roman" w:eastAsiaTheme="minorEastAsia" w:hAnsi="Times New Roman" w:cs="Times New Roman"/>
              <w:color w:val="0000FF"/>
              <w:szCs w:val="22"/>
            </w:rPr>
          </w:rPrChange>
        </w:rPr>
        <w:t>СП 54.13330.2011</w:t>
      </w:r>
      <w:r w:rsidRPr="00506D6D">
        <w:rPr>
          <w:rFonts w:ascii="Times New Roman" w:hAnsi="Times New Roman" w:cs="Times New Roman"/>
          <w:szCs w:val="22"/>
          <w:rPrChange w:id="1456"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57" w:author="user67" w:date="2018-03-25T17:01:00Z">
            <w:rPr>
              <w:rFonts w:ascii="Times New Roman" w:eastAsiaTheme="minorEastAsia" w:hAnsi="Times New Roman" w:cs="Times New Roman"/>
              <w:szCs w:val="22"/>
            </w:rPr>
          </w:rPrChange>
        </w:rPr>
        <w:t xml:space="preserve">. Свод правил. Здания жилые многоквартирные. Актуализированная редакция </w:t>
      </w:r>
      <w:proofErr w:type="spellStart"/>
      <w:r w:rsidRPr="00506D6D">
        <w:rPr>
          <w:rFonts w:ascii="Times New Roman" w:hAnsi="Times New Roman" w:cs="Times New Roman"/>
          <w:szCs w:val="22"/>
          <w:rPrChange w:id="1458"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459" w:author="user67" w:date="2018-03-25T17:01:00Z">
            <w:rPr>
              <w:rFonts w:ascii="Times New Roman" w:eastAsiaTheme="minorEastAsia" w:hAnsi="Times New Roman" w:cs="Times New Roman"/>
              <w:szCs w:val="22"/>
            </w:rPr>
          </w:rPrChange>
        </w:rPr>
        <w:t xml:space="preserve"> 31-01-2003.</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506D6D" w:rsidP="00915BE4">
      <w:pPr>
        <w:pStyle w:val="ConsPlusNormal"/>
        <w:jc w:val="center"/>
        <w:outlineLvl w:val="2"/>
        <w:rPr>
          <w:rFonts w:ascii="Times New Roman" w:hAnsi="Times New Roman" w:cs="Times New Roman"/>
          <w:szCs w:val="22"/>
        </w:rPr>
      </w:pPr>
      <w:r w:rsidRPr="00506D6D">
        <w:rPr>
          <w:rFonts w:ascii="Times New Roman" w:hAnsi="Times New Roman" w:cs="Times New Roman"/>
          <w:szCs w:val="22"/>
          <w:rPrChange w:id="1460" w:author="user67" w:date="2018-03-25T17:01:00Z">
            <w:rPr>
              <w:rFonts w:ascii="Times New Roman" w:eastAsiaTheme="minorEastAsia" w:hAnsi="Times New Roman" w:cs="Times New Roman"/>
              <w:szCs w:val="22"/>
            </w:rPr>
          </w:rPrChange>
        </w:rPr>
        <w:t>Строительные нормы и правила (</w:t>
      </w:r>
      <w:proofErr w:type="spellStart"/>
      <w:r w:rsidRPr="00506D6D">
        <w:rPr>
          <w:rFonts w:ascii="Times New Roman" w:hAnsi="Times New Roman" w:cs="Times New Roman"/>
          <w:szCs w:val="22"/>
          <w:rPrChange w:id="1461"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462" w:author="user67" w:date="2018-03-25T17:01:00Z">
            <w:rPr>
              <w:rFonts w:ascii="Times New Roman" w:eastAsiaTheme="minorEastAsia" w:hAnsi="Times New Roman" w:cs="Times New Roman"/>
              <w:szCs w:val="22"/>
            </w:rPr>
          </w:rPrChange>
        </w:rPr>
        <w:t>)</w:t>
      </w:r>
    </w:p>
    <w:p w:rsidR="00915BE4" w:rsidRPr="00B13DA8" w:rsidRDefault="00915BE4" w:rsidP="00915BE4">
      <w:pPr>
        <w:pStyle w:val="ConsPlusNormal"/>
        <w:ind w:firstLine="540"/>
        <w:jc w:val="center"/>
        <w:rPr>
          <w:rFonts w:ascii="Times New Roman" w:hAnsi="Times New Roman" w:cs="Times New Roman"/>
          <w:szCs w:val="22"/>
        </w:rPr>
      </w:pPr>
    </w:p>
    <w:p w:rsidR="00915BE4" w:rsidRPr="00B13DA8" w:rsidRDefault="00506D6D" w:rsidP="00915BE4">
      <w:pPr>
        <w:pStyle w:val="ConsPlusNormal"/>
        <w:ind w:firstLine="540"/>
        <w:jc w:val="both"/>
        <w:rPr>
          <w:rFonts w:ascii="Times New Roman" w:hAnsi="Times New Roman" w:cs="Times New Roman"/>
          <w:szCs w:val="22"/>
        </w:rPr>
      </w:pPr>
      <w:r w:rsidRPr="00506D6D">
        <w:rPr>
          <w:rFonts w:ascii="Times New Roman" w:hAnsi="Times New Roman" w:cs="Times New Roman"/>
          <w:szCs w:val="22"/>
          <w:rPrChange w:id="1463"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64" w:author="user67" w:date="2018-03-25T17:01:00Z">
            <w:rPr>
              <w:rFonts w:asciiTheme="minorHAnsi" w:eastAsiaTheme="minorEastAsia" w:hAnsiTheme="minorHAnsi" w:cstheme="minorBidi"/>
              <w:szCs w:val="22"/>
            </w:rPr>
          </w:rPrChange>
        </w:rPr>
        <w:instrText>HYPERLINK "consultantplus://offline/ref=9C3AC46AC835FC8A30B5B1D57309A618E0C7558A42A7523B7FF819M501H"</w:instrText>
      </w:r>
      <w:r w:rsidRPr="00506D6D">
        <w:rPr>
          <w:rFonts w:ascii="Times New Roman" w:hAnsi="Times New Roman" w:cs="Times New Roman"/>
          <w:szCs w:val="22"/>
          <w:rPrChange w:id="1465"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466" w:author="user67" w:date="2018-03-25T17:01:00Z">
            <w:rPr>
              <w:rFonts w:ascii="Times New Roman" w:eastAsiaTheme="minorEastAsia" w:hAnsi="Times New Roman" w:cs="Times New Roman"/>
              <w:color w:val="0000FF"/>
              <w:szCs w:val="22"/>
            </w:rPr>
          </w:rPrChange>
        </w:rPr>
        <w:t>СНиП</w:t>
      </w:r>
      <w:proofErr w:type="spellEnd"/>
      <w:r w:rsidRPr="00506D6D">
        <w:rPr>
          <w:rFonts w:ascii="Times New Roman" w:hAnsi="Times New Roman" w:cs="Times New Roman"/>
          <w:color w:val="0000FF"/>
          <w:szCs w:val="22"/>
          <w:rPrChange w:id="1467" w:author="user67" w:date="2018-03-25T17:01:00Z">
            <w:rPr>
              <w:rFonts w:ascii="Times New Roman" w:eastAsiaTheme="minorEastAsia" w:hAnsi="Times New Roman" w:cs="Times New Roman"/>
              <w:color w:val="0000FF"/>
              <w:szCs w:val="22"/>
            </w:rPr>
          </w:rPrChange>
        </w:rPr>
        <w:t xml:space="preserve"> 2.07.01-89*</w:t>
      </w:r>
      <w:r w:rsidRPr="00506D6D">
        <w:rPr>
          <w:rFonts w:ascii="Times New Roman" w:hAnsi="Times New Roman" w:cs="Times New Roman"/>
          <w:szCs w:val="22"/>
          <w:rPrChange w:id="1468"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69" w:author="user67" w:date="2018-03-25T17:01:00Z">
            <w:rPr>
              <w:rFonts w:ascii="Times New Roman" w:eastAsiaTheme="minorEastAsia" w:hAnsi="Times New Roman" w:cs="Times New Roman"/>
              <w:szCs w:val="22"/>
            </w:rPr>
          </w:rPrChange>
        </w:rPr>
        <w:t xml:space="preserve"> Градостроительство. Планировка и застройка городских и сельских поселений;</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70"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71" w:author="user67" w:date="2018-03-25T17:01:00Z">
            <w:rPr>
              <w:rFonts w:asciiTheme="minorHAnsi" w:eastAsiaTheme="minorEastAsia" w:hAnsiTheme="minorHAnsi" w:cstheme="minorBidi"/>
              <w:szCs w:val="22"/>
            </w:rPr>
          </w:rPrChange>
        </w:rPr>
        <w:instrText>HYPERLINK "consultantplus://offline/ref=9C3AC46AC835FC8A30B5B1D57309A618E3C6558B4DFA583326F41B56MA09H"</w:instrText>
      </w:r>
      <w:r w:rsidRPr="00506D6D">
        <w:rPr>
          <w:rFonts w:ascii="Times New Roman" w:hAnsi="Times New Roman" w:cs="Times New Roman"/>
          <w:szCs w:val="22"/>
          <w:rPrChange w:id="1472"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473" w:author="user67" w:date="2018-03-25T17:01:00Z">
            <w:rPr>
              <w:rFonts w:ascii="Times New Roman" w:eastAsiaTheme="minorEastAsia" w:hAnsi="Times New Roman" w:cs="Times New Roman"/>
              <w:color w:val="0000FF"/>
              <w:szCs w:val="22"/>
            </w:rPr>
          </w:rPrChange>
        </w:rPr>
        <w:t>Рекомендации</w:t>
      </w:r>
      <w:r w:rsidRPr="00506D6D">
        <w:rPr>
          <w:rFonts w:ascii="Times New Roman" w:hAnsi="Times New Roman" w:cs="Times New Roman"/>
          <w:szCs w:val="22"/>
          <w:rPrChange w:id="1474"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75" w:author="user67" w:date="2018-03-25T17:01:00Z">
            <w:rPr>
              <w:rFonts w:ascii="Times New Roman" w:eastAsiaTheme="minorEastAsia" w:hAnsi="Times New Roman" w:cs="Times New Roman"/>
              <w:szCs w:val="22"/>
            </w:rPr>
          </w:rPrChange>
        </w:rPr>
        <w:t xml:space="preserve"> по проектированию улиц и дорог городов и сельских поселений (составлены к главе </w:t>
      </w:r>
      <w:proofErr w:type="spellStart"/>
      <w:r w:rsidRPr="00506D6D">
        <w:rPr>
          <w:rFonts w:ascii="Times New Roman" w:hAnsi="Times New Roman" w:cs="Times New Roman"/>
          <w:szCs w:val="22"/>
          <w:rPrChange w:id="1476" w:author="user67" w:date="2018-03-25T17:01:00Z">
            <w:rPr>
              <w:rFonts w:ascii="Times New Roman" w:eastAsiaTheme="minorEastAsia" w:hAnsi="Times New Roman" w:cs="Times New Roman"/>
              <w:szCs w:val="22"/>
            </w:rPr>
          </w:rPrChange>
        </w:rPr>
        <w:t>СНиП</w:t>
      </w:r>
      <w:proofErr w:type="spellEnd"/>
      <w:r w:rsidRPr="00506D6D">
        <w:rPr>
          <w:rFonts w:ascii="Times New Roman" w:hAnsi="Times New Roman" w:cs="Times New Roman"/>
          <w:szCs w:val="22"/>
          <w:rPrChange w:id="1477" w:author="user67" w:date="2018-03-25T17:01:00Z">
            <w:rPr>
              <w:rFonts w:ascii="Times New Roman" w:eastAsiaTheme="minorEastAsia" w:hAnsi="Times New Roman" w:cs="Times New Roman"/>
              <w:szCs w:val="22"/>
            </w:rPr>
          </w:rPrChange>
        </w:rPr>
        <w:t xml:space="preserve"> </w:t>
      </w:r>
      <w:r w:rsidRPr="00506D6D">
        <w:rPr>
          <w:rFonts w:ascii="Times New Roman" w:hAnsi="Times New Roman" w:cs="Times New Roman"/>
          <w:szCs w:val="22"/>
          <w:rPrChange w:id="1478" w:author="user67" w:date="2018-03-25T17:01:00Z">
            <w:rPr>
              <w:rFonts w:ascii="Times New Roman" w:eastAsiaTheme="minorEastAsia" w:hAnsi="Times New Roman" w:cs="Times New Roman"/>
              <w:szCs w:val="22"/>
            </w:rPr>
          </w:rPrChange>
        </w:rPr>
        <w:lastRenderedPageBreak/>
        <w:t>2.07.01-89*);</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79"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80" w:author="user67" w:date="2018-03-25T17:01:00Z">
            <w:rPr>
              <w:rFonts w:asciiTheme="minorHAnsi" w:eastAsiaTheme="minorEastAsia" w:hAnsiTheme="minorHAnsi" w:cstheme="minorBidi"/>
              <w:szCs w:val="22"/>
            </w:rPr>
          </w:rPrChange>
        </w:rPr>
        <w:instrText>HYPERLINK "consultantplus://offline/ref=9C3AC46AC835FC8A30B5B1D57309A618E0C156884EFA583326F41B56MA09H"</w:instrText>
      </w:r>
      <w:r w:rsidRPr="00506D6D">
        <w:rPr>
          <w:rFonts w:ascii="Times New Roman" w:hAnsi="Times New Roman" w:cs="Times New Roman"/>
          <w:szCs w:val="22"/>
          <w:rPrChange w:id="1481"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482" w:author="user67" w:date="2018-03-25T17:01:00Z">
            <w:rPr>
              <w:rFonts w:ascii="Times New Roman" w:eastAsiaTheme="minorEastAsia" w:hAnsi="Times New Roman" w:cs="Times New Roman"/>
              <w:color w:val="0000FF"/>
              <w:szCs w:val="22"/>
            </w:rPr>
          </w:rPrChange>
        </w:rPr>
        <w:t>СНиП</w:t>
      </w:r>
      <w:proofErr w:type="spellEnd"/>
      <w:r w:rsidRPr="00506D6D">
        <w:rPr>
          <w:rFonts w:ascii="Times New Roman" w:hAnsi="Times New Roman" w:cs="Times New Roman"/>
          <w:color w:val="0000FF"/>
          <w:szCs w:val="22"/>
          <w:rPrChange w:id="1483" w:author="user67" w:date="2018-03-25T17:01:00Z">
            <w:rPr>
              <w:rFonts w:ascii="Times New Roman" w:eastAsiaTheme="minorEastAsia" w:hAnsi="Times New Roman" w:cs="Times New Roman"/>
              <w:color w:val="0000FF"/>
              <w:szCs w:val="22"/>
            </w:rPr>
          </w:rPrChange>
        </w:rPr>
        <w:t xml:space="preserve"> 2.05.02-85</w:t>
      </w:r>
      <w:r w:rsidRPr="00506D6D">
        <w:rPr>
          <w:rFonts w:ascii="Times New Roman" w:hAnsi="Times New Roman" w:cs="Times New Roman"/>
          <w:szCs w:val="22"/>
          <w:rPrChange w:id="1484"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85" w:author="user67" w:date="2018-03-25T17:01:00Z">
            <w:rPr>
              <w:rFonts w:ascii="Times New Roman" w:eastAsiaTheme="minorEastAsia" w:hAnsi="Times New Roman" w:cs="Times New Roman"/>
              <w:szCs w:val="22"/>
            </w:rPr>
          </w:rPrChange>
        </w:rPr>
        <w:t>. Автомобильные дороги;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86"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87" w:author="user67" w:date="2018-03-25T17:01:00Z">
            <w:rPr>
              <w:rFonts w:asciiTheme="minorHAnsi" w:eastAsiaTheme="minorEastAsia" w:hAnsiTheme="minorHAnsi" w:cstheme="minorBidi"/>
              <w:szCs w:val="22"/>
            </w:rPr>
          </w:rPrChange>
        </w:rPr>
        <w:instrText>HYPERLINK "consultantplus://offline/ref=9C3AC46AC835FC8A30B5B1D57309A618E3C2528F41FA583326F41B56MA09H"</w:instrText>
      </w:r>
      <w:r w:rsidRPr="00506D6D">
        <w:rPr>
          <w:rFonts w:ascii="Times New Roman" w:hAnsi="Times New Roman" w:cs="Times New Roman"/>
          <w:szCs w:val="22"/>
          <w:rPrChange w:id="1488"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489" w:author="user67" w:date="2018-03-25T17:01:00Z">
            <w:rPr>
              <w:rFonts w:ascii="Times New Roman" w:eastAsiaTheme="minorEastAsia" w:hAnsi="Times New Roman" w:cs="Times New Roman"/>
              <w:color w:val="0000FF"/>
              <w:szCs w:val="22"/>
            </w:rPr>
          </w:rPrChange>
        </w:rPr>
        <w:t>СНиП</w:t>
      </w:r>
      <w:proofErr w:type="spellEnd"/>
      <w:r w:rsidRPr="00506D6D">
        <w:rPr>
          <w:rFonts w:ascii="Times New Roman" w:hAnsi="Times New Roman" w:cs="Times New Roman"/>
          <w:color w:val="0000FF"/>
          <w:szCs w:val="22"/>
          <w:rPrChange w:id="1490" w:author="user67" w:date="2018-03-25T17:01:00Z">
            <w:rPr>
              <w:rFonts w:ascii="Times New Roman" w:eastAsiaTheme="minorEastAsia" w:hAnsi="Times New Roman" w:cs="Times New Roman"/>
              <w:color w:val="0000FF"/>
              <w:szCs w:val="22"/>
            </w:rPr>
          </w:rPrChange>
        </w:rPr>
        <w:t xml:space="preserve"> 2.01.51-90</w:t>
      </w:r>
      <w:r w:rsidRPr="00506D6D">
        <w:rPr>
          <w:rFonts w:ascii="Times New Roman" w:hAnsi="Times New Roman" w:cs="Times New Roman"/>
          <w:szCs w:val="22"/>
          <w:rPrChange w:id="1491"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92" w:author="user67" w:date="2018-03-25T17:01:00Z">
            <w:rPr>
              <w:rFonts w:ascii="Times New Roman" w:eastAsiaTheme="minorEastAsia" w:hAnsi="Times New Roman" w:cs="Times New Roman"/>
              <w:szCs w:val="22"/>
            </w:rPr>
          </w:rPrChange>
        </w:rPr>
        <w:t>. Инженерно-технические мероприятия гражданской обороны;</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493"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494" w:author="user67" w:date="2018-03-25T17:01:00Z">
            <w:rPr>
              <w:rFonts w:asciiTheme="minorHAnsi" w:eastAsiaTheme="minorEastAsia" w:hAnsiTheme="minorHAnsi" w:cstheme="minorBidi"/>
              <w:szCs w:val="22"/>
            </w:rPr>
          </w:rPrChange>
        </w:rPr>
        <w:instrText>HYPERLINK "consultantplus://offline/ref=9C3AC46AC835FC8A30B5B1D57309A618E6C95C8D42A7523B7FF819M501H"</w:instrText>
      </w:r>
      <w:r w:rsidRPr="00506D6D">
        <w:rPr>
          <w:rFonts w:ascii="Times New Roman" w:hAnsi="Times New Roman" w:cs="Times New Roman"/>
          <w:szCs w:val="22"/>
          <w:rPrChange w:id="1495"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496" w:author="user67" w:date="2018-03-25T17:01:00Z">
            <w:rPr>
              <w:rFonts w:ascii="Times New Roman" w:eastAsiaTheme="minorEastAsia" w:hAnsi="Times New Roman" w:cs="Times New Roman"/>
              <w:color w:val="0000FF"/>
              <w:szCs w:val="22"/>
            </w:rPr>
          </w:rPrChange>
        </w:rPr>
        <w:t>СНиП</w:t>
      </w:r>
      <w:proofErr w:type="spellEnd"/>
      <w:r w:rsidRPr="00506D6D">
        <w:rPr>
          <w:rFonts w:ascii="Times New Roman" w:hAnsi="Times New Roman" w:cs="Times New Roman"/>
          <w:color w:val="0000FF"/>
          <w:szCs w:val="22"/>
          <w:rPrChange w:id="1497" w:author="user67" w:date="2018-03-25T17:01:00Z">
            <w:rPr>
              <w:rFonts w:ascii="Times New Roman" w:eastAsiaTheme="minorEastAsia" w:hAnsi="Times New Roman" w:cs="Times New Roman"/>
              <w:color w:val="0000FF"/>
              <w:szCs w:val="22"/>
            </w:rPr>
          </w:rPrChange>
        </w:rPr>
        <w:t xml:space="preserve"> 2.01.28-85</w:t>
      </w:r>
      <w:r w:rsidRPr="00506D6D">
        <w:rPr>
          <w:rFonts w:ascii="Times New Roman" w:hAnsi="Times New Roman" w:cs="Times New Roman"/>
          <w:szCs w:val="22"/>
          <w:rPrChange w:id="1498"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499" w:author="user67" w:date="2018-03-25T17:01:00Z">
            <w:rPr>
              <w:rFonts w:ascii="Times New Roman" w:eastAsiaTheme="minorEastAsia" w:hAnsi="Times New Roman" w:cs="Times New Roman"/>
              <w:szCs w:val="22"/>
            </w:rPr>
          </w:rPrChange>
        </w:rPr>
        <w:t>. Полигоны по обезвреживанию и захоронению токсичных промышленных отходов. Основные положения по проектированию.</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jc w:val="both"/>
        <w:outlineLvl w:val="2"/>
        <w:rPr>
          <w:rFonts w:ascii="Times New Roman" w:hAnsi="Times New Roman" w:cs="Times New Roman"/>
          <w:szCs w:val="22"/>
        </w:rPr>
      </w:pPr>
      <w:r w:rsidRPr="00506D6D">
        <w:rPr>
          <w:rFonts w:ascii="Times New Roman" w:hAnsi="Times New Roman" w:cs="Times New Roman"/>
          <w:szCs w:val="22"/>
          <w:rPrChange w:id="1500" w:author="user67" w:date="2018-03-25T17:01:00Z">
            <w:rPr>
              <w:rFonts w:ascii="Times New Roman" w:eastAsiaTheme="minorEastAsia" w:hAnsi="Times New Roman" w:cs="Times New Roman"/>
              <w:szCs w:val="22"/>
            </w:rPr>
          </w:rPrChange>
        </w:rPr>
        <w:t>Санитарно-эпидемиологические правила и нормативы (</w:t>
      </w:r>
      <w:proofErr w:type="spellStart"/>
      <w:r w:rsidRPr="00506D6D">
        <w:rPr>
          <w:rFonts w:ascii="Times New Roman" w:hAnsi="Times New Roman" w:cs="Times New Roman"/>
          <w:szCs w:val="22"/>
          <w:rPrChange w:id="1501" w:author="user67" w:date="2018-03-25T17:01:00Z">
            <w:rPr>
              <w:rFonts w:ascii="Times New Roman" w:eastAsiaTheme="minorEastAsia" w:hAnsi="Times New Roman" w:cs="Times New Roman"/>
              <w:szCs w:val="22"/>
            </w:rPr>
          </w:rPrChange>
        </w:rPr>
        <w:t>СанПиН</w:t>
      </w:r>
      <w:proofErr w:type="spellEnd"/>
      <w:r w:rsidRPr="00506D6D">
        <w:rPr>
          <w:rFonts w:ascii="Times New Roman" w:hAnsi="Times New Roman" w:cs="Times New Roman"/>
          <w:szCs w:val="22"/>
          <w:rPrChange w:id="1502" w:author="user67" w:date="2018-03-25T17:01:00Z">
            <w:rPr>
              <w:rFonts w:ascii="Times New Roman" w:eastAsiaTheme="minorEastAsia" w:hAnsi="Times New Roman" w:cs="Times New Roman"/>
              <w:szCs w:val="22"/>
            </w:rPr>
          </w:rPrChange>
        </w:rPr>
        <w:t>)</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ind w:firstLine="540"/>
        <w:jc w:val="both"/>
        <w:rPr>
          <w:rFonts w:ascii="Times New Roman" w:hAnsi="Times New Roman" w:cs="Times New Roman"/>
          <w:szCs w:val="22"/>
        </w:rPr>
      </w:pPr>
      <w:r w:rsidRPr="00506D6D">
        <w:rPr>
          <w:rFonts w:ascii="Times New Roman" w:hAnsi="Times New Roman" w:cs="Times New Roman"/>
          <w:szCs w:val="22"/>
          <w:rPrChange w:id="1503"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04" w:author="user67" w:date="2018-03-25T17:01:00Z">
            <w:rPr>
              <w:rFonts w:asciiTheme="minorHAnsi" w:eastAsiaTheme="minorEastAsia" w:hAnsiTheme="minorHAnsi" w:cstheme="minorBidi"/>
              <w:szCs w:val="22"/>
            </w:rPr>
          </w:rPrChange>
        </w:rPr>
        <w:instrText>HYPERLINK "consultantplus://offline/ref=9C3AC46AC835FC8A30B5AEC07609A618E3C8518E4DF605392EAD1754AE69008009E1D1F1F7B3AA13M30DH"</w:instrText>
      </w:r>
      <w:r w:rsidRPr="00506D6D">
        <w:rPr>
          <w:rFonts w:ascii="Times New Roman" w:hAnsi="Times New Roman" w:cs="Times New Roman"/>
          <w:szCs w:val="22"/>
          <w:rPrChange w:id="1505"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506" w:author="user67" w:date="2018-03-25T17:01:00Z">
            <w:rPr>
              <w:rFonts w:ascii="Times New Roman" w:eastAsiaTheme="minorEastAsia" w:hAnsi="Times New Roman" w:cs="Times New Roman"/>
              <w:color w:val="0000FF"/>
              <w:szCs w:val="22"/>
            </w:rPr>
          </w:rPrChange>
        </w:rPr>
        <w:t>СанПиН</w:t>
      </w:r>
      <w:proofErr w:type="spellEnd"/>
      <w:r w:rsidRPr="00506D6D">
        <w:rPr>
          <w:rFonts w:ascii="Times New Roman" w:hAnsi="Times New Roman" w:cs="Times New Roman"/>
          <w:color w:val="0000FF"/>
          <w:szCs w:val="22"/>
          <w:rPrChange w:id="1507" w:author="user67" w:date="2018-03-25T17:01:00Z">
            <w:rPr>
              <w:rFonts w:ascii="Times New Roman" w:eastAsiaTheme="minorEastAsia" w:hAnsi="Times New Roman" w:cs="Times New Roman"/>
              <w:color w:val="0000FF"/>
              <w:szCs w:val="22"/>
            </w:rPr>
          </w:rPrChange>
        </w:rPr>
        <w:t xml:space="preserve"> 2.4.1.3049-13</w:t>
      </w:r>
      <w:r w:rsidRPr="00506D6D">
        <w:rPr>
          <w:rFonts w:ascii="Times New Roman" w:hAnsi="Times New Roman" w:cs="Times New Roman"/>
          <w:szCs w:val="22"/>
          <w:rPrChange w:id="1508"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09" w:author="user67" w:date="2018-03-25T17:01:00Z">
            <w:rPr>
              <w:rFonts w:ascii="Times New Roman" w:eastAsiaTheme="minorEastAsia" w:hAnsi="Times New Roman" w:cs="Times New Roman"/>
              <w:szCs w:val="22"/>
            </w:rPr>
          </w:rPrChange>
        </w:rPr>
        <w:t xml:space="preserve"> "Санитарно-эпидемиологические требования к устройству, содержанию и организации режима работы дошкольных образовательных организаций";</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510"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11" w:author="user67" w:date="2018-03-25T17:01:00Z">
            <w:rPr>
              <w:rFonts w:asciiTheme="minorHAnsi" w:eastAsiaTheme="minorEastAsia" w:hAnsiTheme="minorHAnsi" w:cstheme="minorBidi"/>
              <w:szCs w:val="22"/>
            </w:rPr>
          </w:rPrChange>
        </w:rPr>
        <w:instrText>HYPERLINK "consultantplus://offline/ref=9C3AC46AC835FC8A30B5AEC07609A618E3C955894BF605392EAD1754AE69008009E1D1F1F7B3AA13M30CH"</w:instrText>
      </w:r>
      <w:r w:rsidRPr="00506D6D">
        <w:rPr>
          <w:rFonts w:ascii="Times New Roman" w:hAnsi="Times New Roman" w:cs="Times New Roman"/>
          <w:szCs w:val="22"/>
          <w:rPrChange w:id="1512"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513" w:author="user67" w:date="2018-03-25T17:01:00Z">
            <w:rPr>
              <w:rFonts w:ascii="Times New Roman" w:eastAsiaTheme="minorEastAsia" w:hAnsi="Times New Roman" w:cs="Times New Roman"/>
              <w:color w:val="0000FF"/>
              <w:szCs w:val="22"/>
            </w:rPr>
          </w:rPrChange>
        </w:rPr>
        <w:t>СанПиН</w:t>
      </w:r>
      <w:proofErr w:type="spellEnd"/>
      <w:r w:rsidRPr="00506D6D">
        <w:rPr>
          <w:rFonts w:ascii="Times New Roman" w:hAnsi="Times New Roman" w:cs="Times New Roman"/>
          <w:color w:val="0000FF"/>
          <w:szCs w:val="22"/>
          <w:rPrChange w:id="1514" w:author="user67" w:date="2018-03-25T17:01:00Z">
            <w:rPr>
              <w:rFonts w:ascii="Times New Roman" w:eastAsiaTheme="minorEastAsia" w:hAnsi="Times New Roman" w:cs="Times New Roman"/>
              <w:color w:val="0000FF"/>
              <w:szCs w:val="22"/>
            </w:rPr>
          </w:rPrChange>
        </w:rPr>
        <w:t xml:space="preserve"> 2.4.2.2821-10</w:t>
      </w:r>
      <w:r w:rsidRPr="00506D6D">
        <w:rPr>
          <w:rFonts w:ascii="Times New Roman" w:hAnsi="Times New Roman" w:cs="Times New Roman"/>
          <w:szCs w:val="22"/>
          <w:rPrChange w:id="1515"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16" w:author="user67" w:date="2018-03-25T17:01:00Z">
            <w:rPr>
              <w:rFonts w:ascii="Times New Roman" w:eastAsiaTheme="minorEastAsia" w:hAnsi="Times New Roman" w:cs="Times New Roman"/>
              <w:szCs w:val="22"/>
            </w:rPr>
          </w:rPrChange>
        </w:rPr>
        <w:t xml:space="preserve"> "Санитарно-эпидемиологические требования к условиям и организации обучения в общеобразовательных учреждениях";</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517"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18" w:author="user67" w:date="2018-03-25T17:01:00Z">
            <w:rPr>
              <w:rFonts w:asciiTheme="minorHAnsi" w:eastAsiaTheme="minorEastAsia" w:hAnsiTheme="minorHAnsi" w:cstheme="minorBidi"/>
              <w:szCs w:val="22"/>
            </w:rPr>
          </w:rPrChange>
        </w:rPr>
        <w:instrText>HYPERLINK "consultantplus://offline/ref=9C3AC46AC835FC8A30B5AEC07609A618E0C0548841F405392EAD1754AE69008009E1D1F1F7B3AA13M30DH"</w:instrText>
      </w:r>
      <w:r w:rsidRPr="00506D6D">
        <w:rPr>
          <w:rFonts w:ascii="Times New Roman" w:hAnsi="Times New Roman" w:cs="Times New Roman"/>
          <w:szCs w:val="22"/>
          <w:rPrChange w:id="1519"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520" w:author="user67" w:date="2018-03-25T17:01:00Z">
            <w:rPr>
              <w:rFonts w:ascii="Times New Roman" w:eastAsiaTheme="minorEastAsia" w:hAnsi="Times New Roman" w:cs="Times New Roman"/>
              <w:color w:val="0000FF"/>
              <w:szCs w:val="22"/>
            </w:rPr>
          </w:rPrChange>
        </w:rPr>
        <w:t>СанПиН</w:t>
      </w:r>
      <w:proofErr w:type="spellEnd"/>
      <w:r w:rsidRPr="00506D6D">
        <w:rPr>
          <w:rFonts w:ascii="Times New Roman" w:hAnsi="Times New Roman" w:cs="Times New Roman"/>
          <w:color w:val="0000FF"/>
          <w:szCs w:val="22"/>
          <w:rPrChange w:id="1521" w:author="user67" w:date="2018-03-25T17:01:00Z">
            <w:rPr>
              <w:rFonts w:ascii="Times New Roman" w:eastAsiaTheme="minorEastAsia" w:hAnsi="Times New Roman" w:cs="Times New Roman"/>
              <w:color w:val="0000FF"/>
              <w:szCs w:val="22"/>
            </w:rPr>
          </w:rPrChange>
        </w:rPr>
        <w:t xml:space="preserve"> 2.1.3.2630-10</w:t>
      </w:r>
      <w:r w:rsidRPr="00506D6D">
        <w:rPr>
          <w:rFonts w:ascii="Times New Roman" w:hAnsi="Times New Roman" w:cs="Times New Roman"/>
          <w:szCs w:val="22"/>
          <w:rPrChange w:id="1522"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23" w:author="user67" w:date="2018-03-25T17:01:00Z">
            <w:rPr>
              <w:rFonts w:ascii="Times New Roman" w:eastAsiaTheme="minorEastAsia" w:hAnsi="Times New Roman" w:cs="Times New Roman"/>
              <w:szCs w:val="22"/>
            </w:rPr>
          </w:rPrChange>
        </w:rPr>
        <w:t xml:space="preserve"> "Санитарно-эпидемиологические требования к организациям, осуществляющим медицинскую деятельность";</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524"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25" w:author="user67" w:date="2018-03-25T17:01:00Z">
            <w:rPr>
              <w:rFonts w:asciiTheme="minorHAnsi" w:eastAsiaTheme="minorEastAsia" w:hAnsiTheme="minorHAnsi" w:cstheme="minorBidi"/>
              <w:szCs w:val="22"/>
            </w:rPr>
          </w:rPrChange>
        </w:rPr>
        <w:instrText>HYPERLINK "consultantplus://offline/ref=9C3AC46AC835FC8A30B5AEC07609A618E3C6578C4DF205392EAD1754AE69008009E1D1F1F7B3AA13M30CH"</w:instrText>
      </w:r>
      <w:r w:rsidRPr="00506D6D">
        <w:rPr>
          <w:rFonts w:ascii="Times New Roman" w:hAnsi="Times New Roman" w:cs="Times New Roman"/>
          <w:szCs w:val="22"/>
          <w:rPrChange w:id="1526"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527" w:author="user67" w:date="2018-03-25T17:01:00Z">
            <w:rPr>
              <w:rFonts w:ascii="Times New Roman" w:eastAsiaTheme="minorEastAsia" w:hAnsi="Times New Roman" w:cs="Times New Roman"/>
              <w:color w:val="0000FF"/>
              <w:szCs w:val="22"/>
            </w:rPr>
          </w:rPrChange>
        </w:rPr>
        <w:t>СанПиН</w:t>
      </w:r>
      <w:proofErr w:type="spellEnd"/>
      <w:r w:rsidRPr="00506D6D">
        <w:rPr>
          <w:rFonts w:ascii="Times New Roman" w:hAnsi="Times New Roman" w:cs="Times New Roman"/>
          <w:color w:val="0000FF"/>
          <w:szCs w:val="22"/>
          <w:rPrChange w:id="1528" w:author="user67" w:date="2018-03-25T17:01:00Z">
            <w:rPr>
              <w:rFonts w:ascii="Times New Roman" w:eastAsiaTheme="minorEastAsia" w:hAnsi="Times New Roman" w:cs="Times New Roman"/>
              <w:color w:val="0000FF"/>
              <w:szCs w:val="22"/>
            </w:rPr>
          </w:rPrChange>
        </w:rPr>
        <w:t xml:space="preserve"> 2.2.1/2.1.1.1200-03</w:t>
      </w:r>
      <w:r w:rsidRPr="00506D6D">
        <w:rPr>
          <w:rFonts w:ascii="Times New Roman" w:hAnsi="Times New Roman" w:cs="Times New Roman"/>
          <w:szCs w:val="22"/>
          <w:rPrChange w:id="1529"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30" w:author="user67" w:date="2018-03-25T17:01:00Z">
            <w:rPr>
              <w:rFonts w:ascii="Times New Roman" w:eastAsiaTheme="minorEastAsia" w:hAnsi="Times New Roman" w:cs="Times New Roman"/>
              <w:szCs w:val="22"/>
            </w:rPr>
          </w:rPrChange>
        </w:rPr>
        <w:t xml:space="preserve"> "Санитарно-защитные зоны и санитарная классификация предприятий, сооружений и иных объектов";</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531"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32" w:author="user67" w:date="2018-03-25T17:01:00Z">
            <w:rPr>
              <w:rFonts w:asciiTheme="minorHAnsi" w:eastAsiaTheme="minorEastAsia" w:hAnsiTheme="minorHAnsi" w:cstheme="minorBidi"/>
              <w:szCs w:val="22"/>
            </w:rPr>
          </w:rPrChange>
        </w:rPr>
        <w:instrText>HYPERLINK "consultantplus://offline/ref=9C3AC46AC835FC8A30B5AEC07609A618E1C153884CFA583326F41B56A9665F970EA8DDF0F7B3ABM106H"</w:instrText>
      </w:r>
      <w:r w:rsidRPr="00506D6D">
        <w:rPr>
          <w:rFonts w:ascii="Times New Roman" w:hAnsi="Times New Roman" w:cs="Times New Roman"/>
          <w:szCs w:val="22"/>
          <w:rPrChange w:id="1533"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534" w:author="user67" w:date="2018-03-25T17:01:00Z">
            <w:rPr>
              <w:rFonts w:ascii="Times New Roman" w:eastAsiaTheme="minorEastAsia" w:hAnsi="Times New Roman" w:cs="Times New Roman"/>
              <w:color w:val="0000FF"/>
              <w:szCs w:val="22"/>
            </w:rPr>
          </w:rPrChange>
        </w:rPr>
        <w:t>СанПиН</w:t>
      </w:r>
      <w:proofErr w:type="spellEnd"/>
      <w:r w:rsidRPr="00506D6D">
        <w:rPr>
          <w:rFonts w:ascii="Times New Roman" w:hAnsi="Times New Roman" w:cs="Times New Roman"/>
          <w:color w:val="0000FF"/>
          <w:szCs w:val="22"/>
          <w:rPrChange w:id="1535" w:author="user67" w:date="2018-03-25T17:01:00Z">
            <w:rPr>
              <w:rFonts w:ascii="Times New Roman" w:eastAsiaTheme="minorEastAsia" w:hAnsi="Times New Roman" w:cs="Times New Roman"/>
              <w:color w:val="0000FF"/>
              <w:szCs w:val="22"/>
            </w:rPr>
          </w:rPrChange>
        </w:rPr>
        <w:t xml:space="preserve"> 2.1.6.1032-01</w:t>
      </w:r>
      <w:r w:rsidRPr="00506D6D">
        <w:rPr>
          <w:rFonts w:ascii="Times New Roman" w:hAnsi="Times New Roman" w:cs="Times New Roman"/>
          <w:szCs w:val="22"/>
          <w:rPrChange w:id="1536"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37" w:author="user67" w:date="2018-03-25T17:01:00Z">
            <w:rPr>
              <w:rFonts w:ascii="Times New Roman" w:eastAsiaTheme="minorEastAsia" w:hAnsi="Times New Roman" w:cs="Times New Roman"/>
              <w:szCs w:val="22"/>
            </w:rPr>
          </w:rPrChange>
        </w:rPr>
        <w:t xml:space="preserve"> "Гигиенические требования к обеспечению качества атмосферного воздуха населенных мест";</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538"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39" w:author="user67" w:date="2018-03-25T17:01:00Z">
            <w:rPr>
              <w:rFonts w:asciiTheme="minorHAnsi" w:eastAsiaTheme="minorEastAsia" w:hAnsiTheme="minorHAnsi" w:cstheme="minorBidi"/>
              <w:szCs w:val="22"/>
            </w:rPr>
          </w:rPrChange>
        </w:rPr>
        <w:instrText>HYPERLINK "consultantplus://offline/ref=9C3AC46AC835FC8A30B5AEC07609A618E5C4508B4CFA583326F41B56A9665F970EA8DDF0F7B3ABM106H"</w:instrText>
      </w:r>
      <w:r w:rsidRPr="00506D6D">
        <w:rPr>
          <w:rFonts w:ascii="Times New Roman" w:hAnsi="Times New Roman" w:cs="Times New Roman"/>
          <w:szCs w:val="22"/>
          <w:rPrChange w:id="1540"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541" w:author="user67" w:date="2018-03-25T17:01:00Z">
            <w:rPr>
              <w:rFonts w:ascii="Times New Roman" w:eastAsiaTheme="minorEastAsia" w:hAnsi="Times New Roman" w:cs="Times New Roman"/>
              <w:color w:val="0000FF"/>
              <w:szCs w:val="22"/>
            </w:rPr>
          </w:rPrChange>
        </w:rPr>
        <w:t>СанПиН</w:t>
      </w:r>
      <w:proofErr w:type="spellEnd"/>
      <w:r w:rsidRPr="00506D6D">
        <w:rPr>
          <w:rFonts w:ascii="Times New Roman" w:hAnsi="Times New Roman" w:cs="Times New Roman"/>
          <w:color w:val="0000FF"/>
          <w:szCs w:val="22"/>
          <w:rPrChange w:id="1542" w:author="user67" w:date="2018-03-25T17:01:00Z">
            <w:rPr>
              <w:rFonts w:ascii="Times New Roman" w:eastAsiaTheme="minorEastAsia" w:hAnsi="Times New Roman" w:cs="Times New Roman"/>
              <w:color w:val="0000FF"/>
              <w:szCs w:val="22"/>
            </w:rPr>
          </w:rPrChange>
        </w:rPr>
        <w:t xml:space="preserve"> 2.1.8/2.2.4.1383-03</w:t>
      </w:r>
      <w:r w:rsidRPr="00506D6D">
        <w:rPr>
          <w:rFonts w:ascii="Times New Roman" w:hAnsi="Times New Roman" w:cs="Times New Roman"/>
          <w:szCs w:val="22"/>
          <w:rPrChange w:id="1543"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44" w:author="user67" w:date="2018-03-25T17:01:00Z">
            <w:rPr>
              <w:rFonts w:ascii="Times New Roman" w:eastAsiaTheme="minorEastAsia" w:hAnsi="Times New Roman" w:cs="Times New Roman"/>
              <w:szCs w:val="22"/>
            </w:rPr>
          </w:rPrChange>
        </w:rPr>
        <w:t xml:space="preserve"> "Гигиенические требования к размещению и эксплуатации передающих радиотехнических объектов";</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545"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46" w:author="user67" w:date="2018-03-25T17:01:00Z">
            <w:rPr>
              <w:rFonts w:asciiTheme="minorHAnsi" w:eastAsiaTheme="minorEastAsia" w:hAnsiTheme="minorHAnsi" w:cstheme="minorBidi"/>
              <w:szCs w:val="22"/>
            </w:rPr>
          </w:rPrChange>
        </w:rPr>
        <w:instrText>HYPERLINK "consultantplus://offline/ref=9C3AC46AC835FC8A30B5AEC07609A618E6C1518F4AFA583326F41B56A9665F970EA8DDF0F7B3ABM107H"</w:instrText>
      </w:r>
      <w:r w:rsidRPr="00506D6D">
        <w:rPr>
          <w:rFonts w:ascii="Times New Roman" w:hAnsi="Times New Roman" w:cs="Times New Roman"/>
          <w:szCs w:val="22"/>
          <w:rPrChange w:id="1547" w:author="user67" w:date="2018-03-25T17:01:00Z">
            <w:rPr>
              <w:rFonts w:asciiTheme="minorHAnsi" w:eastAsiaTheme="minorEastAsia" w:hAnsiTheme="minorHAnsi" w:cstheme="minorBidi"/>
              <w:szCs w:val="22"/>
            </w:rPr>
          </w:rPrChange>
        </w:rPr>
        <w:fldChar w:fldCharType="separate"/>
      </w:r>
      <w:proofErr w:type="spellStart"/>
      <w:r w:rsidRPr="00506D6D">
        <w:rPr>
          <w:rFonts w:ascii="Times New Roman" w:hAnsi="Times New Roman" w:cs="Times New Roman"/>
          <w:color w:val="0000FF"/>
          <w:szCs w:val="22"/>
          <w:rPrChange w:id="1548" w:author="user67" w:date="2018-03-25T17:01:00Z">
            <w:rPr>
              <w:rFonts w:ascii="Times New Roman" w:eastAsiaTheme="minorEastAsia" w:hAnsi="Times New Roman" w:cs="Times New Roman"/>
              <w:color w:val="0000FF"/>
              <w:szCs w:val="22"/>
            </w:rPr>
          </w:rPrChange>
        </w:rPr>
        <w:t>СанПиН</w:t>
      </w:r>
      <w:proofErr w:type="spellEnd"/>
      <w:r w:rsidRPr="00506D6D">
        <w:rPr>
          <w:rFonts w:ascii="Times New Roman" w:hAnsi="Times New Roman" w:cs="Times New Roman"/>
          <w:color w:val="0000FF"/>
          <w:szCs w:val="22"/>
          <w:rPrChange w:id="1549" w:author="user67" w:date="2018-03-25T17:01:00Z">
            <w:rPr>
              <w:rFonts w:ascii="Times New Roman" w:eastAsiaTheme="minorEastAsia" w:hAnsi="Times New Roman" w:cs="Times New Roman"/>
              <w:color w:val="0000FF"/>
              <w:szCs w:val="22"/>
            </w:rPr>
          </w:rPrChange>
        </w:rPr>
        <w:t xml:space="preserve"> 2.1.8/2.2.4.1190-03</w:t>
      </w:r>
      <w:r w:rsidRPr="00506D6D">
        <w:rPr>
          <w:rFonts w:ascii="Times New Roman" w:hAnsi="Times New Roman" w:cs="Times New Roman"/>
          <w:szCs w:val="22"/>
          <w:rPrChange w:id="1550"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51" w:author="user67" w:date="2018-03-25T17:01:00Z">
            <w:rPr>
              <w:rFonts w:ascii="Times New Roman" w:eastAsiaTheme="minorEastAsia" w:hAnsi="Times New Roman" w:cs="Times New Roman"/>
              <w:szCs w:val="22"/>
            </w:rPr>
          </w:rPrChange>
        </w:rPr>
        <w:t>. "Гигиенические требования к размещению и эксплуатации средств сухопутной подвижной радиосвязи";</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552"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53" w:author="user67" w:date="2018-03-25T17:01:00Z">
            <w:rPr>
              <w:rFonts w:asciiTheme="minorHAnsi" w:eastAsiaTheme="minorEastAsia" w:hAnsiTheme="minorHAnsi" w:cstheme="minorBidi"/>
              <w:szCs w:val="22"/>
            </w:rPr>
          </w:rPrChange>
        </w:rPr>
        <w:instrText>HYPERLINK "consultantplus://offline/ref=9C3AC46AC835FC8A30B5AEC07609A618E1C2528F4BFA583326F41B56A9665F970EA8DDF0F7B3ABM101H"</w:instrText>
      </w:r>
      <w:r w:rsidRPr="00506D6D">
        <w:rPr>
          <w:rFonts w:ascii="Times New Roman" w:hAnsi="Times New Roman" w:cs="Times New Roman"/>
          <w:szCs w:val="22"/>
          <w:rPrChange w:id="1554"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555" w:author="user67" w:date="2018-03-25T17:01:00Z">
            <w:rPr>
              <w:rFonts w:ascii="Times New Roman" w:eastAsiaTheme="minorEastAsia" w:hAnsi="Times New Roman" w:cs="Times New Roman"/>
              <w:color w:val="0000FF"/>
              <w:szCs w:val="22"/>
            </w:rPr>
          </w:rPrChange>
        </w:rPr>
        <w:t>СП 2.1.7.1038-01</w:t>
      </w:r>
      <w:r w:rsidRPr="00506D6D">
        <w:rPr>
          <w:rFonts w:ascii="Times New Roman" w:hAnsi="Times New Roman" w:cs="Times New Roman"/>
          <w:szCs w:val="22"/>
          <w:rPrChange w:id="1556"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57" w:author="user67" w:date="2018-03-25T17:01:00Z">
            <w:rPr>
              <w:rFonts w:ascii="Times New Roman" w:eastAsiaTheme="minorEastAsia" w:hAnsi="Times New Roman" w:cs="Times New Roman"/>
              <w:szCs w:val="22"/>
            </w:rPr>
          </w:rPrChange>
        </w:rPr>
        <w:t xml:space="preserve"> "Гигиенические требования к устройству и содержанию полигонов для твердых бытовых отходов".</w:t>
      </w:r>
    </w:p>
    <w:p w:rsidR="00915BE4" w:rsidRPr="00B13DA8" w:rsidRDefault="00506D6D" w:rsidP="00915BE4">
      <w:pPr>
        <w:pStyle w:val="ConsPlusNormal"/>
        <w:jc w:val="center"/>
        <w:outlineLvl w:val="2"/>
        <w:rPr>
          <w:rFonts w:ascii="Times New Roman" w:hAnsi="Times New Roman" w:cs="Times New Roman"/>
          <w:szCs w:val="22"/>
        </w:rPr>
      </w:pPr>
      <w:r w:rsidRPr="00506D6D">
        <w:rPr>
          <w:rFonts w:ascii="Times New Roman" w:hAnsi="Times New Roman" w:cs="Times New Roman"/>
          <w:szCs w:val="22"/>
          <w:rPrChange w:id="1558" w:author="user67" w:date="2018-03-25T17:01:00Z">
            <w:rPr>
              <w:rFonts w:ascii="Times New Roman" w:eastAsiaTheme="minorEastAsia" w:hAnsi="Times New Roman" w:cs="Times New Roman"/>
              <w:szCs w:val="22"/>
            </w:rPr>
          </w:rPrChange>
        </w:rPr>
        <w:t>Государственные стандарты (ГОСТ)</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ind w:firstLine="540"/>
        <w:jc w:val="both"/>
        <w:rPr>
          <w:rFonts w:ascii="Times New Roman" w:hAnsi="Times New Roman" w:cs="Times New Roman"/>
          <w:szCs w:val="22"/>
        </w:rPr>
      </w:pPr>
      <w:r w:rsidRPr="00506D6D">
        <w:rPr>
          <w:rFonts w:ascii="Times New Roman" w:hAnsi="Times New Roman" w:cs="Times New Roman"/>
          <w:szCs w:val="22"/>
          <w:rPrChange w:id="1559"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60" w:author="user67" w:date="2018-03-25T17:01:00Z">
            <w:rPr>
              <w:rFonts w:asciiTheme="minorHAnsi" w:eastAsiaTheme="minorEastAsia" w:hAnsiTheme="minorHAnsi" w:cstheme="minorBidi"/>
              <w:szCs w:val="22"/>
            </w:rPr>
          </w:rPrChange>
        </w:rPr>
        <w:instrText>HYPERLINK "consultantplus://offline/ref=9C3AC46AC835FC8A30B5ADD56F09A618EAC8508E42A7523B7FF819M501H"</w:instrText>
      </w:r>
      <w:r w:rsidRPr="00506D6D">
        <w:rPr>
          <w:rFonts w:ascii="Times New Roman" w:hAnsi="Times New Roman" w:cs="Times New Roman"/>
          <w:szCs w:val="22"/>
          <w:rPrChange w:id="1561"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562" w:author="user67" w:date="2018-03-25T17:01:00Z">
            <w:rPr>
              <w:rFonts w:ascii="Times New Roman" w:eastAsiaTheme="minorEastAsia" w:hAnsi="Times New Roman" w:cs="Times New Roman"/>
              <w:color w:val="0000FF"/>
              <w:szCs w:val="22"/>
            </w:rPr>
          </w:rPrChange>
        </w:rPr>
        <w:t xml:space="preserve">ГОСТ </w:t>
      </w:r>
      <w:proofErr w:type="gramStart"/>
      <w:r w:rsidRPr="00506D6D">
        <w:rPr>
          <w:rFonts w:ascii="Times New Roman" w:hAnsi="Times New Roman" w:cs="Times New Roman"/>
          <w:color w:val="0000FF"/>
          <w:szCs w:val="22"/>
          <w:rPrChange w:id="1563" w:author="user67" w:date="2018-03-25T17:01:00Z">
            <w:rPr>
              <w:rFonts w:ascii="Times New Roman" w:eastAsiaTheme="minorEastAsia" w:hAnsi="Times New Roman" w:cs="Times New Roman"/>
              <w:color w:val="0000FF"/>
              <w:szCs w:val="22"/>
            </w:rPr>
          </w:rPrChange>
        </w:rPr>
        <w:t>Р</w:t>
      </w:r>
      <w:proofErr w:type="gramEnd"/>
      <w:r w:rsidRPr="00506D6D">
        <w:rPr>
          <w:rFonts w:ascii="Times New Roman" w:hAnsi="Times New Roman" w:cs="Times New Roman"/>
          <w:color w:val="0000FF"/>
          <w:szCs w:val="22"/>
          <w:rPrChange w:id="1564" w:author="user67" w:date="2018-03-25T17:01:00Z">
            <w:rPr>
              <w:rFonts w:ascii="Times New Roman" w:eastAsiaTheme="minorEastAsia" w:hAnsi="Times New Roman" w:cs="Times New Roman"/>
              <w:color w:val="0000FF"/>
              <w:szCs w:val="22"/>
            </w:rPr>
          </w:rPrChange>
        </w:rPr>
        <w:t xml:space="preserve"> 52498-2005</w:t>
      </w:r>
      <w:r w:rsidRPr="00506D6D">
        <w:rPr>
          <w:rFonts w:ascii="Times New Roman" w:hAnsi="Times New Roman" w:cs="Times New Roman"/>
          <w:szCs w:val="22"/>
          <w:rPrChange w:id="1565"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66" w:author="user67" w:date="2018-03-25T17:01:00Z">
            <w:rPr>
              <w:rFonts w:ascii="Times New Roman" w:eastAsiaTheme="minorEastAsia" w:hAnsi="Times New Roman" w:cs="Times New Roman"/>
              <w:szCs w:val="22"/>
            </w:rPr>
          </w:rPrChange>
        </w:rPr>
        <w:t xml:space="preserve"> Национальный стандарт Российской Федерации. Социальное обслуживание населения. Классификация учреждений социального обслуживания;</w:t>
      </w:r>
    </w:p>
    <w:p w:rsidR="00915BE4" w:rsidRPr="00B13DA8" w:rsidRDefault="00506D6D" w:rsidP="00915BE4">
      <w:pPr>
        <w:pStyle w:val="ConsPlusNormal"/>
        <w:spacing w:before="220"/>
        <w:ind w:firstLine="540"/>
        <w:jc w:val="both"/>
        <w:rPr>
          <w:rFonts w:ascii="Times New Roman" w:hAnsi="Times New Roman" w:cs="Times New Roman"/>
          <w:szCs w:val="22"/>
        </w:rPr>
      </w:pPr>
      <w:r w:rsidRPr="00506D6D">
        <w:rPr>
          <w:rFonts w:ascii="Times New Roman" w:hAnsi="Times New Roman" w:cs="Times New Roman"/>
          <w:szCs w:val="22"/>
          <w:rPrChange w:id="1567"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68" w:author="user67" w:date="2018-03-25T17:01:00Z">
            <w:rPr>
              <w:rFonts w:asciiTheme="minorHAnsi" w:eastAsiaTheme="minorEastAsia" w:hAnsiTheme="minorHAnsi" w:cstheme="minorBidi"/>
              <w:szCs w:val="22"/>
            </w:rPr>
          </w:rPrChange>
        </w:rPr>
        <w:instrText>HYPERLINK "consultantplus://offline/ref=9C3AC46AC835FC8A30B5AEC07609A618E3C3518E4AF405392EAD1754AEM609H"</w:instrText>
      </w:r>
      <w:r w:rsidRPr="00506D6D">
        <w:rPr>
          <w:rFonts w:ascii="Times New Roman" w:hAnsi="Times New Roman" w:cs="Times New Roman"/>
          <w:szCs w:val="22"/>
          <w:rPrChange w:id="1569"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570" w:author="user67" w:date="2018-03-25T17:01:00Z">
            <w:rPr>
              <w:rFonts w:ascii="Times New Roman" w:eastAsiaTheme="minorEastAsia" w:hAnsi="Times New Roman" w:cs="Times New Roman"/>
              <w:color w:val="0000FF"/>
              <w:szCs w:val="22"/>
            </w:rPr>
          </w:rPrChange>
        </w:rPr>
        <w:t>ГОСТ 30772-2001</w:t>
      </w:r>
      <w:r w:rsidRPr="00506D6D">
        <w:rPr>
          <w:rFonts w:ascii="Times New Roman" w:hAnsi="Times New Roman" w:cs="Times New Roman"/>
          <w:szCs w:val="22"/>
          <w:rPrChange w:id="1571"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72" w:author="user67" w:date="2018-03-25T17:01:00Z">
            <w:rPr>
              <w:rFonts w:ascii="Times New Roman" w:eastAsiaTheme="minorEastAsia" w:hAnsi="Times New Roman" w:cs="Times New Roman"/>
              <w:szCs w:val="22"/>
            </w:rPr>
          </w:rPrChange>
        </w:rPr>
        <w:t>. Межгосударственный стандарт. Ресурсосбережение. Обращение с отходами. Термины и определения;</w:t>
      </w:r>
    </w:p>
    <w:p w:rsidR="00915BE4" w:rsidRPr="00B13DA8" w:rsidDel="00696DD2" w:rsidRDefault="00506D6D" w:rsidP="00915BE4">
      <w:pPr>
        <w:pStyle w:val="ConsPlusNormal"/>
        <w:spacing w:before="220"/>
        <w:ind w:firstLine="540"/>
        <w:jc w:val="both"/>
        <w:rPr>
          <w:del w:id="1573" w:author="user67" w:date="2018-03-25T15:00:00Z"/>
          <w:rFonts w:ascii="Times New Roman" w:hAnsi="Times New Roman" w:cs="Times New Roman"/>
          <w:szCs w:val="22"/>
        </w:rPr>
      </w:pPr>
      <w:r w:rsidRPr="00506D6D">
        <w:rPr>
          <w:rFonts w:ascii="Times New Roman" w:hAnsi="Times New Roman" w:cs="Times New Roman"/>
          <w:rPrChange w:id="1574" w:author="user67" w:date="2018-03-25T17:01:00Z">
            <w:rPr/>
          </w:rPrChange>
        </w:rPr>
        <w:fldChar w:fldCharType="begin"/>
      </w:r>
      <w:r w:rsidRPr="00506D6D">
        <w:rPr>
          <w:rFonts w:ascii="Times New Roman" w:hAnsi="Times New Roman" w:cs="Times New Roman"/>
          <w:rPrChange w:id="1575" w:author="user67" w:date="2018-03-25T17:01:00Z">
            <w:rPr/>
          </w:rPrChange>
        </w:rPr>
        <w:instrText>HYPERLINK "consultantplus://offline/ref=9C3AC46AC835FC8A30B5B1D57309A618E3C751814EFA583326F41B56MA09H"</w:instrText>
      </w:r>
      <w:r w:rsidRPr="00506D6D">
        <w:rPr>
          <w:rFonts w:ascii="Times New Roman" w:hAnsi="Times New Roman" w:cs="Times New Roman"/>
          <w:rPrChange w:id="1576" w:author="user67" w:date="2018-03-25T17:01:00Z">
            <w:rPr/>
          </w:rPrChange>
        </w:rPr>
        <w:fldChar w:fldCharType="separate"/>
      </w:r>
      <w:r w:rsidRPr="00506D6D">
        <w:rPr>
          <w:rFonts w:ascii="Times New Roman" w:hAnsi="Times New Roman" w:cs="Times New Roman"/>
          <w:color w:val="0000FF"/>
          <w:rPrChange w:id="1577" w:author="user67" w:date="2018-03-25T17:01:00Z">
            <w:rPr>
              <w:rFonts w:ascii="Times New Roman" w:hAnsi="Times New Roman" w:cs="Times New Roman"/>
              <w:color w:val="0000FF"/>
            </w:rPr>
          </w:rPrChange>
        </w:rPr>
        <w:t xml:space="preserve">ГОСТ </w:t>
      </w:r>
      <w:proofErr w:type="gramStart"/>
      <w:r w:rsidRPr="00506D6D">
        <w:rPr>
          <w:rFonts w:ascii="Times New Roman" w:hAnsi="Times New Roman" w:cs="Times New Roman"/>
          <w:color w:val="0000FF"/>
          <w:rPrChange w:id="1578" w:author="user67" w:date="2018-03-25T17:01:00Z">
            <w:rPr>
              <w:rFonts w:ascii="Times New Roman" w:hAnsi="Times New Roman" w:cs="Times New Roman"/>
              <w:color w:val="0000FF"/>
            </w:rPr>
          </w:rPrChange>
        </w:rPr>
        <w:t>Р</w:t>
      </w:r>
      <w:proofErr w:type="gramEnd"/>
      <w:r w:rsidRPr="00506D6D">
        <w:rPr>
          <w:rFonts w:ascii="Times New Roman" w:hAnsi="Times New Roman" w:cs="Times New Roman"/>
          <w:color w:val="0000FF"/>
          <w:rPrChange w:id="1579" w:author="user67" w:date="2018-03-25T17:01:00Z">
            <w:rPr>
              <w:rFonts w:ascii="Times New Roman" w:hAnsi="Times New Roman" w:cs="Times New Roman"/>
              <w:color w:val="0000FF"/>
            </w:rPr>
          </w:rPrChange>
        </w:rPr>
        <w:t xml:space="preserve"> 55528-2013</w:t>
      </w:r>
      <w:r w:rsidRPr="00506D6D">
        <w:rPr>
          <w:rFonts w:ascii="Times New Roman" w:hAnsi="Times New Roman" w:cs="Times New Roman"/>
          <w:rPrChange w:id="1580" w:author="user67" w:date="2018-03-25T17:01:00Z">
            <w:rPr/>
          </w:rPrChange>
        </w:rPr>
        <w:fldChar w:fldCharType="end"/>
      </w:r>
      <w:r w:rsidRPr="00506D6D">
        <w:rPr>
          <w:rFonts w:ascii="Times New Roman" w:hAnsi="Times New Roman" w:cs="Times New Roman"/>
          <w:rPrChange w:id="1581" w:author="user67" w:date="2018-03-25T17:01:00Z">
            <w:rPr>
              <w:rFonts w:ascii="Times New Roman" w:hAnsi="Times New Roman" w:cs="Times New Roman"/>
            </w:rPr>
          </w:rPrChange>
        </w:rPr>
        <w:t xml:space="preserve">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требования.</w:t>
      </w:r>
    </w:p>
    <w:p w:rsidR="00915BE4" w:rsidRPr="00B13DA8" w:rsidRDefault="00506D6D" w:rsidP="00915BE4">
      <w:pPr>
        <w:pStyle w:val="ConsPlusNormal"/>
        <w:jc w:val="center"/>
        <w:outlineLvl w:val="2"/>
        <w:rPr>
          <w:rFonts w:ascii="Times New Roman" w:hAnsi="Times New Roman" w:cs="Times New Roman"/>
          <w:szCs w:val="22"/>
        </w:rPr>
      </w:pPr>
      <w:r w:rsidRPr="00506D6D">
        <w:rPr>
          <w:rFonts w:ascii="Times New Roman" w:hAnsi="Times New Roman" w:cs="Times New Roman"/>
          <w:szCs w:val="22"/>
          <w:rPrChange w:id="1582" w:author="user67" w:date="2018-03-25T17:01:00Z">
            <w:rPr>
              <w:rFonts w:ascii="Times New Roman" w:eastAsiaTheme="minorEastAsia" w:hAnsi="Times New Roman" w:cs="Times New Roman"/>
              <w:szCs w:val="22"/>
            </w:rPr>
          </w:rPrChange>
        </w:rPr>
        <w:tab/>
        <w:t>Нормы пожарной безопасности (НПБ)</w:t>
      </w:r>
    </w:p>
    <w:p w:rsidR="00915BE4" w:rsidRPr="00B13DA8" w:rsidDel="00696DD2" w:rsidRDefault="00915BE4" w:rsidP="00915BE4">
      <w:pPr>
        <w:pStyle w:val="ConsPlusNormal"/>
        <w:ind w:firstLine="540"/>
        <w:jc w:val="both"/>
        <w:rPr>
          <w:del w:id="1583" w:author="user67" w:date="2018-03-25T14:59:00Z"/>
          <w:rFonts w:ascii="Times New Roman" w:hAnsi="Times New Roman" w:cs="Times New Roman"/>
          <w:szCs w:val="22"/>
        </w:rPr>
      </w:pPr>
    </w:p>
    <w:p w:rsidR="00915BE4" w:rsidRPr="00B13DA8" w:rsidRDefault="00506D6D" w:rsidP="00915BE4">
      <w:pPr>
        <w:pStyle w:val="ConsPlusNormal"/>
        <w:ind w:firstLine="540"/>
        <w:jc w:val="both"/>
        <w:rPr>
          <w:rFonts w:ascii="Times New Roman" w:hAnsi="Times New Roman" w:cs="Times New Roman"/>
          <w:szCs w:val="22"/>
        </w:rPr>
      </w:pPr>
      <w:r w:rsidRPr="00506D6D">
        <w:rPr>
          <w:rFonts w:ascii="Times New Roman" w:hAnsi="Times New Roman" w:cs="Times New Roman"/>
          <w:szCs w:val="22"/>
          <w:rPrChange w:id="1584"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85" w:author="user67" w:date="2018-03-25T17:01:00Z">
            <w:rPr>
              <w:rFonts w:asciiTheme="minorHAnsi" w:eastAsiaTheme="minorEastAsia" w:hAnsiTheme="minorHAnsi" w:cstheme="minorBidi"/>
              <w:szCs w:val="22"/>
            </w:rPr>
          </w:rPrChange>
        </w:rPr>
        <w:instrText>HYPERLINK "consultantplus://offline/ref=9C3AC46AC835FC8A30B5AEC07609A618E0C35D8148F805392EAD1754AEM609H"</w:instrText>
      </w:r>
      <w:r w:rsidRPr="00506D6D">
        <w:rPr>
          <w:rFonts w:ascii="Times New Roman" w:hAnsi="Times New Roman" w:cs="Times New Roman"/>
          <w:szCs w:val="22"/>
          <w:rPrChange w:id="1586"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587" w:author="user67" w:date="2018-03-25T17:01:00Z">
            <w:rPr>
              <w:rFonts w:ascii="Times New Roman" w:eastAsiaTheme="minorEastAsia" w:hAnsi="Times New Roman" w:cs="Times New Roman"/>
              <w:color w:val="0000FF"/>
              <w:szCs w:val="22"/>
            </w:rPr>
          </w:rPrChange>
        </w:rPr>
        <w:t>НПБ 101-95</w:t>
      </w:r>
      <w:r w:rsidRPr="00506D6D">
        <w:rPr>
          <w:rFonts w:ascii="Times New Roman" w:hAnsi="Times New Roman" w:cs="Times New Roman"/>
          <w:szCs w:val="22"/>
          <w:rPrChange w:id="1588"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89" w:author="user67" w:date="2018-03-25T17:01:00Z">
            <w:rPr>
              <w:rFonts w:ascii="Times New Roman" w:eastAsiaTheme="minorEastAsia" w:hAnsi="Times New Roman" w:cs="Times New Roman"/>
              <w:szCs w:val="22"/>
            </w:rPr>
          </w:rPrChange>
        </w:rPr>
        <w:t xml:space="preserve"> Нормы проектирования объектов пожарной охраны.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jc w:val="both"/>
        <w:outlineLvl w:val="2"/>
        <w:rPr>
          <w:rFonts w:ascii="Times New Roman" w:hAnsi="Times New Roman" w:cs="Times New Roman"/>
          <w:szCs w:val="22"/>
        </w:rPr>
      </w:pPr>
      <w:r w:rsidRPr="00506D6D">
        <w:rPr>
          <w:rFonts w:ascii="Times New Roman" w:hAnsi="Times New Roman" w:cs="Times New Roman"/>
          <w:szCs w:val="22"/>
          <w:rPrChange w:id="1590" w:author="user67" w:date="2018-03-25T17:01:00Z">
            <w:rPr>
              <w:rFonts w:ascii="Times New Roman" w:eastAsiaTheme="minorEastAsia" w:hAnsi="Times New Roman" w:cs="Times New Roman"/>
              <w:szCs w:val="22"/>
            </w:rPr>
          </w:rPrChange>
        </w:rPr>
        <w:t>Санитарные нормы (СН)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ind w:firstLine="540"/>
        <w:jc w:val="both"/>
        <w:rPr>
          <w:rFonts w:ascii="Times New Roman" w:hAnsi="Times New Roman" w:cs="Times New Roman"/>
          <w:szCs w:val="22"/>
        </w:rPr>
      </w:pPr>
      <w:r w:rsidRPr="00506D6D">
        <w:rPr>
          <w:rFonts w:ascii="Times New Roman" w:hAnsi="Times New Roman" w:cs="Times New Roman"/>
          <w:szCs w:val="22"/>
          <w:rPrChange w:id="1591"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92" w:author="user67" w:date="2018-03-25T17:01:00Z">
            <w:rPr>
              <w:rFonts w:asciiTheme="minorHAnsi" w:eastAsiaTheme="minorEastAsia" w:hAnsiTheme="minorHAnsi" w:cstheme="minorBidi"/>
              <w:szCs w:val="22"/>
            </w:rPr>
          </w:rPrChange>
        </w:rPr>
        <w:instrText>HYPERLINK "consultantplus://offline/ref=9C3AC46AC835FC8A30B5AEC07609A618E3C0578149F405392EAD1754AEM609H"</w:instrText>
      </w:r>
      <w:r w:rsidRPr="00506D6D">
        <w:rPr>
          <w:rFonts w:ascii="Times New Roman" w:hAnsi="Times New Roman" w:cs="Times New Roman"/>
          <w:szCs w:val="22"/>
          <w:rPrChange w:id="1593"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594" w:author="user67" w:date="2018-03-25T17:01:00Z">
            <w:rPr>
              <w:rFonts w:ascii="Times New Roman" w:eastAsiaTheme="minorEastAsia" w:hAnsi="Times New Roman" w:cs="Times New Roman"/>
              <w:color w:val="0000FF"/>
              <w:szCs w:val="22"/>
            </w:rPr>
          </w:rPrChange>
        </w:rPr>
        <w:t>СН 2.2.4/2.1.8.562-96</w:t>
      </w:r>
      <w:r w:rsidRPr="00506D6D">
        <w:rPr>
          <w:rFonts w:ascii="Times New Roman" w:hAnsi="Times New Roman" w:cs="Times New Roman"/>
          <w:szCs w:val="22"/>
          <w:rPrChange w:id="1595"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596" w:author="user67" w:date="2018-03-25T17:01:00Z">
            <w:rPr>
              <w:rFonts w:ascii="Times New Roman" w:eastAsiaTheme="minorEastAsia" w:hAnsi="Times New Roman" w:cs="Times New Roman"/>
              <w:szCs w:val="22"/>
            </w:rPr>
          </w:rPrChange>
        </w:rPr>
        <w:t xml:space="preserve"> "Шум на рабочих местах, в помещениях жилых, общественных зданий и на территории жилой застройки. Санитарные нормы".</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jc w:val="center"/>
        <w:outlineLvl w:val="2"/>
        <w:rPr>
          <w:rFonts w:ascii="Times New Roman" w:hAnsi="Times New Roman" w:cs="Times New Roman"/>
          <w:szCs w:val="22"/>
        </w:rPr>
      </w:pPr>
      <w:r w:rsidRPr="00506D6D">
        <w:rPr>
          <w:rFonts w:ascii="Times New Roman" w:hAnsi="Times New Roman" w:cs="Times New Roman"/>
          <w:szCs w:val="22"/>
          <w:rPrChange w:id="1597" w:author="user67" w:date="2018-03-25T17:01:00Z">
            <w:rPr>
              <w:rFonts w:ascii="Times New Roman" w:eastAsiaTheme="minorEastAsia" w:hAnsi="Times New Roman" w:cs="Times New Roman"/>
              <w:szCs w:val="22"/>
            </w:rPr>
          </w:rPrChange>
        </w:rPr>
        <w:t>Ведомственные строительные нормы (ВСН)</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ind w:firstLine="540"/>
        <w:jc w:val="both"/>
        <w:rPr>
          <w:rFonts w:ascii="Times New Roman" w:hAnsi="Times New Roman" w:cs="Times New Roman"/>
          <w:szCs w:val="22"/>
        </w:rPr>
      </w:pPr>
      <w:r w:rsidRPr="00506D6D">
        <w:rPr>
          <w:rFonts w:ascii="Times New Roman" w:hAnsi="Times New Roman" w:cs="Times New Roman"/>
          <w:szCs w:val="22"/>
          <w:rPrChange w:id="1598"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599" w:author="user67" w:date="2018-03-25T17:01:00Z">
            <w:rPr>
              <w:rFonts w:asciiTheme="minorHAnsi" w:eastAsiaTheme="minorEastAsia" w:hAnsiTheme="minorHAnsi" w:cstheme="minorBidi"/>
              <w:szCs w:val="22"/>
            </w:rPr>
          </w:rPrChange>
        </w:rPr>
        <w:instrText>HYPERLINK "consultantplus://offline/ref=9C3AC46AC835FC8A30B5B1D57309A618E3C453804FFA583326F41B56MA09H"</w:instrText>
      </w:r>
      <w:r w:rsidRPr="00506D6D">
        <w:rPr>
          <w:rFonts w:ascii="Times New Roman" w:hAnsi="Times New Roman" w:cs="Times New Roman"/>
          <w:szCs w:val="22"/>
          <w:rPrChange w:id="1600"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601" w:author="user67" w:date="2018-03-25T17:01:00Z">
            <w:rPr>
              <w:rFonts w:ascii="Times New Roman" w:eastAsiaTheme="minorEastAsia" w:hAnsi="Times New Roman" w:cs="Times New Roman"/>
              <w:color w:val="0000FF"/>
              <w:szCs w:val="22"/>
            </w:rPr>
          </w:rPrChange>
        </w:rPr>
        <w:t>ВСН 56-78</w:t>
      </w:r>
      <w:r w:rsidRPr="00506D6D">
        <w:rPr>
          <w:rFonts w:ascii="Times New Roman" w:hAnsi="Times New Roman" w:cs="Times New Roman"/>
          <w:szCs w:val="22"/>
          <w:rPrChange w:id="1602"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603" w:author="user67" w:date="2018-03-25T17:01:00Z">
            <w:rPr>
              <w:rFonts w:ascii="Times New Roman" w:eastAsiaTheme="minorEastAsia" w:hAnsi="Times New Roman" w:cs="Times New Roman"/>
              <w:szCs w:val="22"/>
            </w:rPr>
          </w:rPrChange>
        </w:rPr>
        <w:t>. Инструкция по проектированию станций и узлов на железных дорогах Союза ССР.</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jc w:val="center"/>
        <w:outlineLvl w:val="2"/>
        <w:rPr>
          <w:rFonts w:ascii="Times New Roman" w:hAnsi="Times New Roman" w:cs="Times New Roman"/>
          <w:szCs w:val="22"/>
        </w:rPr>
      </w:pPr>
      <w:r w:rsidRPr="00506D6D">
        <w:rPr>
          <w:rFonts w:ascii="Times New Roman" w:hAnsi="Times New Roman" w:cs="Times New Roman"/>
          <w:szCs w:val="22"/>
          <w:rPrChange w:id="1604" w:author="user67" w:date="2018-03-25T17:01:00Z">
            <w:rPr>
              <w:rFonts w:ascii="Times New Roman" w:eastAsiaTheme="minorEastAsia" w:hAnsi="Times New Roman" w:cs="Times New Roman"/>
              <w:szCs w:val="22"/>
            </w:rPr>
          </w:rPrChange>
        </w:rPr>
        <w:t xml:space="preserve">Руководящие документы системы </w:t>
      </w:r>
      <w:proofErr w:type="gramStart"/>
      <w:r w:rsidRPr="00506D6D">
        <w:rPr>
          <w:rFonts w:ascii="Times New Roman" w:hAnsi="Times New Roman" w:cs="Times New Roman"/>
          <w:szCs w:val="22"/>
          <w:rPrChange w:id="1605" w:author="user67" w:date="2018-03-25T17:01:00Z">
            <w:rPr>
              <w:rFonts w:ascii="Times New Roman" w:eastAsiaTheme="minorEastAsia" w:hAnsi="Times New Roman" w:cs="Times New Roman"/>
              <w:szCs w:val="22"/>
            </w:rPr>
          </w:rPrChange>
        </w:rPr>
        <w:t>нормативных</w:t>
      </w:r>
      <w:proofErr w:type="gramEnd"/>
    </w:p>
    <w:p w:rsidR="00915BE4" w:rsidRPr="00B13DA8" w:rsidRDefault="00506D6D" w:rsidP="00915BE4">
      <w:pPr>
        <w:pStyle w:val="ConsPlusNormal"/>
        <w:jc w:val="center"/>
        <w:rPr>
          <w:rFonts w:ascii="Times New Roman" w:hAnsi="Times New Roman" w:cs="Times New Roman"/>
          <w:szCs w:val="22"/>
        </w:rPr>
      </w:pPr>
      <w:r w:rsidRPr="00506D6D">
        <w:rPr>
          <w:rFonts w:ascii="Times New Roman" w:hAnsi="Times New Roman" w:cs="Times New Roman"/>
          <w:szCs w:val="22"/>
          <w:rPrChange w:id="1606" w:author="user67" w:date="2018-03-25T17:01:00Z">
            <w:rPr>
              <w:rFonts w:ascii="Times New Roman" w:eastAsiaTheme="minorEastAsia" w:hAnsi="Times New Roman" w:cs="Times New Roman"/>
              <w:szCs w:val="22"/>
            </w:rPr>
          </w:rPrChange>
        </w:rPr>
        <w:t>документов в строительстве (РДС)</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ind w:firstLine="540"/>
        <w:jc w:val="both"/>
        <w:rPr>
          <w:rFonts w:ascii="Times New Roman" w:hAnsi="Times New Roman" w:cs="Times New Roman"/>
          <w:szCs w:val="22"/>
        </w:rPr>
      </w:pPr>
      <w:r w:rsidRPr="00506D6D">
        <w:rPr>
          <w:rFonts w:ascii="Times New Roman" w:hAnsi="Times New Roman" w:cs="Times New Roman"/>
          <w:szCs w:val="22"/>
          <w:rPrChange w:id="1607" w:author="user67" w:date="2018-03-25T17:01:00Z">
            <w:rPr>
              <w:rFonts w:asciiTheme="minorHAnsi" w:eastAsiaTheme="minorEastAsia" w:hAnsiTheme="minorHAnsi" w:cstheme="minorBidi"/>
              <w:szCs w:val="22"/>
            </w:rPr>
          </w:rPrChange>
        </w:rPr>
        <w:fldChar w:fldCharType="begin"/>
      </w:r>
      <w:r w:rsidRPr="00506D6D">
        <w:rPr>
          <w:rFonts w:ascii="Times New Roman" w:hAnsi="Times New Roman" w:cs="Times New Roman"/>
          <w:szCs w:val="22"/>
          <w:rPrChange w:id="1608" w:author="user67" w:date="2018-03-25T17:01:00Z">
            <w:rPr>
              <w:rFonts w:asciiTheme="minorHAnsi" w:eastAsiaTheme="minorEastAsia" w:hAnsiTheme="minorHAnsi" w:cstheme="minorBidi"/>
              <w:szCs w:val="22"/>
            </w:rPr>
          </w:rPrChange>
        </w:rPr>
        <w:instrText>HYPERLINK "consultantplus://offline/ref=9C3AC46AC835FC8A30B5B1D57309A618E5C9578842A7523B7FF819M501H"</w:instrText>
      </w:r>
      <w:r w:rsidRPr="00506D6D">
        <w:rPr>
          <w:rFonts w:ascii="Times New Roman" w:hAnsi="Times New Roman" w:cs="Times New Roman"/>
          <w:szCs w:val="22"/>
          <w:rPrChange w:id="1609" w:author="user67" w:date="2018-03-25T17:01:00Z">
            <w:rPr>
              <w:rFonts w:asciiTheme="minorHAnsi" w:eastAsiaTheme="minorEastAsia" w:hAnsiTheme="minorHAnsi" w:cstheme="minorBidi"/>
              <w:szCs w:val="22"/>
            </w:rPr>
          </w:rPrChange>
        </w:rPr>
        <w:fldChar w:fldCharType="separate"/>
      </w:r>
      <w:r w:rsidRPr="00506D6D">
        <w:rPr>
          <w:rFonts w:ascii="Times New Roman" w:hAnsi="Times New Roman" w:cs="Times New Roman"/>
          <w:color w:val="0000FF"/>
          <w:szCs w:val="22"/>
          <w:rPrChange w:id="1610" w:author="user67" w:date="2018-03-25T17:01:00Z">
            <w:rPr>
              <w:rFonts w:ascii="Times New Roman" w:eastAsiaTheme="minorEastAsia" w:hAnsi="Times New Roman" w:cs="Times New Roman"/>
              <w:color w:val="0000FF"/>
              <w:szCs w:val="22"/>
            </w:rPr>
          </w:rPrChange>
        </w:rPr>
        <w:t>РДС 35-201-99</w:t>
      </w:r>
      <w:r w:rsidRPr="00506D6D">
        <w:rPr>
          <w:rFonts w:ascii="Times New Roman" w:hAnsi="Times New Roman" w:cs="Times New Roman"/>
          <w:szCs w:val="22"/>
          <w:rPrChange w:id="1611" w:author="user67" w:date="2018-03-25T17:01:00Z">
            <w:rPr>
              <w:rFonts w:asciiTheme="minorHAnsi" w:eastAsiaTheme="minorEastAsia" w:hAnsiTheme="minorHAnsi" w:cstheme="minorBidi"/>
              <w:szCs w:val="22"/>
            </w:rPr>
          </w:rPrChange>
        </w:rPr>
        <w:fldChar w:fldCharType="end"/>
      </w:r>
      <w:r w:rsidRPr="00506D6D">
        <w:rPr>
          <w:rFonts w:ascii="Times New Roman" w:hAnsi="Times New Roman" w:cs="Times New Roman"/>
          <w:szCs w:val="22"/>
          <w:rPrChange w:id="1612" w:author="user67" w:date="2018-03-25T17:01:00Z">
            <w:rPr>
              <w:rFonts w:ascii="Times New Roman" w:eastAsiaTheme="minorEastAsia" w:hAnsi="Times New Roman" w:cs="Times New Roman"/>
              <w:szCs w:val="22"/>
            </w:rPr>
          </w:rPrChange>
        </w:rPr>
        <w:t>. Порядок реализации требований доступности для инвалидов к объектам социальной инфраструктуры.</w:t>
      </w:r>
    </w:p>
    <w:p w:rsidR="00915BE4" w:rsidRPr="00B13DA8" w:rsidRDefault="00915BE4" w:rsidP="00915BE4">
      <w:pPr>
        <w:pStyle w:val="ConsPlusNormal"/>
        <w:ind w:firstLine="540"/>
        <w:jc w:val="right"/>
        <w:rPr>
          <w:rFonts w:ascii="Times New Roman" w:hAnsi="Times New Roman" w:cs="Times New Roman"/>
          <w:szCs w:val="22"/>
        </w:rPr>
      </w:pPr>
    </w:p>
    <w:p w:rsidR="00915BE4" w:rsidRPr="00B13DA8" w:rsidRDefault="00506D6D" w:rsidP="00915BE4">
      <w:pPr>
        <w:pStyle w:val="ConsPlusNormal"/>
        <w:jc w:val="right"/>
        <w:outlineLvl w:val="1"/>
        <w:rPr>
          <w:rFonts w:ascii="Times New Roman" w:hAnsi="Times New Roman" w:cs="Times New Roman"/>
          <w:szCs w:val="22"/>
        </w:rPr>
      </w:pPr>
      <w:r w:rsidRPr="00506D6D">
        <w:rPr>
          <w:rFonts w:ascii="Times New Roman" w:hAnsi="Times New Roman" w:cs="Times New Roman"/>
          <w:szCs w:val="22"/>
          <w:rPrChange w:id="1613" w:author="user67" w:date="2018-03-25T17:01:00Z">
            <w:rPr>
              <w:rFonts w:ascii="Times New Roman" w:eastAsiaTheme="minorEastAsia" w:hAnsi="Times New Roman" w:cs="Times New Roman"/>
              <w:szCs w:val="22"/>
            </w:rPr>
          </w:rPrChange>
        </w:rPr>
        <w:t>Приложение N 1</w:t>
      </w:r>
    </w:p>
    <w:p w:rsidR="00915BE4" w:rsidRPr="00B13DA8" w:rsidRDefault="00506D6D" w:rsidP="00915BE4">
      <w:pPr>
        <w:pStyle w:val="ConsPlusNormal"/>
        <w:jc w:val="right"/>
        <w:rPr>
          <w:rFonts w:ascii="Times New Roman" w:hAnsi="Times New Roman" w:cs="Times New Roman"/>
          <w:szCs w:val="22"/>
        </w:rPr>
      </w:pPr>
      <w:r w:rsidRPr="00506D6D">
        <w:rPr>
          <w:rFonts w:ascii="Times New Roman" w:hAnsi="Times New Roman" w:cs="Times New Roman"/>
          <w:szCs w:val="22"/>
          <w:rPrChange w:id="1614" w:author="user67" w:date="2018-03-25T17:01:00Z">
            <w:rPr>
              <w:rFonts w:ascii="Times New Roman" w:eastAsiaTheme="minorEastAsia" w:hAnsi="Times New Roman" w:cs="Times New Roman"/>
              <w:szCs w:val="22"/>
            </w:rPr>
          </w:rPrChange>
        </w:rPr>
        <w:t>к таблице расчетных показателей минимально</w:t>
      </w:r>
    </w:p>
    <w:p w:rsidR="00915BE4" w:rsidRPr="00B13DA8" w:rsidRDefault="00506D6D" w:rsidP="00915BE4">
      <w:pPr>
        <w:pStyle w:val="ConsPlusNormal"/>
        <w:jc w:val="right"/>
        <w:rPr>
          <w:rFonts w:ascii="Times New Roman" w:hAnsi="Times New Roman" w:cs="Times New Roman"/>
          <w:szCs w:val="22"/>
        </w:rPr>
      </w:pPr>
      <w:r w:rsidRPr="00506D6D">
        <w:rPr>
          <w:rFonts w:ascii="Times New Roman" w:hAnsi="Times New Roman" w:cs="Times New Roman"/>
          <w:szCs w:val="22"/>
          <w:rPrChange w:id="1615" w:author="user67" w:date="2018-03-25T17:01:00Z">
            <w:rPr>
              <w:rFonts w:ascii="Times New Roman" w:eastAsiaTheme="minorEastAsia" w:hAnsi="Times New Roman" w:cs="Times New Roman"/>
              <w:szCs w:val="22"/>
            </w:rPr>
          </w:rPrChange>
        </w:rPr>
        <w:t>допустимого уровня обеспеченности</w:t>
      </w:r>
    </w:p>
    <w:p w:rsidR="00915BE4" w:rsidRPr="00B13DA8" w:rsidRDefault="00506D6D" w:rsidP="00915BE4">
      <w:pPr>
        <w:pStyle w:val="ConsPlusNormal"/>
        <w:jc w:val="right"/>
        <w:rPr>
          <w:rFonts w:ascii="Times New Roman" w:hAnsi="Times New Roman" w:cs="Times New Roman"/>
          <w:szCs w:val="22"/>
        </w:rPr>
      </w:pPr>
      <w:r w:rsidRPr="00506D6D">
        <w:rPr>
          <w:rFonts w:ascii="Times New Roman" w:hAnsi="Times New Roman" w:cs="Times New Roman"/>
          <w:szCs w:val="22"/>
          <w:rPrChange w:id="1616" w:author="user67" w:date="2018-03-25T17:01:00Z">
            <w:rPr>
              <w:rFonts w:ascii="Times New Roman" w:eastAsiaTheme="minorEastAsia" w:hAnsi="Times New Roman" w:cs="Times New Roman"/>
              <w:szCs w:val="22"/>
            </w:rPr>
          </w:rPrChange>
        </w:rPr>
        <w:t>объектами в области автомобильных дорог</w:t>
      </w:r>
    </w:p>
    <w:p w:rsidR="00915BE4" w:rsidRPr="00B13DA8" w:rsidRDefault="00506D6D" w:rsidP="00915BE4">
      <w:pPr>
        <w:pStyle w:val="ConsPlusNormal"/>
        <w:jc w:val="right"/>
        <w:rPr>
          <w:rFonts w:ascii="Times New Roman" w:hAnsi="Times New Roman" w:cs="Times New Roman"/>
          <w:szCs w:val="22"/>
        </w:rPr>
      </w:pPr>
      <w:r w:rsidRPr="00506D6D">
        <w:rPr>
          <w:rFonts w:ascii="Times New Roman" w:hAnsi="Times New Roman" w:cs="Times New Roman"/>
          <w:szCs w:val="22"/>
          <w:rPrChange w:id="1617" w:author="user67" w:date="2018-03-25T17:01:00Z">
            <w:rPr>
              <w:rFonts w:ascii="Times New Roman" w:eastAsiaTheme="minorEastAsia" w:hAnsi="Times New Roman" w:cs="Times New Roman"/>
              <w:szCs w:val="22"/>
            </w:rPr>
          </w:rPrChange>
        </w:rPr>
        <w:t>местного значения местных нормативов</w:t>
      </w:r>
    </w:p>
    <w:p w:rsidR="00915BE4" w:rsidRPr="00B13DA8" w:rsidRDefault="00506D6D" w:rsidP="00915BE4">
      <w:pPr>
        <w:pStyle w:val="ConsPlusNormal"/>
        <w:jc w:val="right"/>
        <w:rPr>
          <w:rFonts w:ascii="Times New Roman" w:hAnsi="Times New Roman" w:cs="Times New Roman"/>
          <w:szCs w:val="22"/>
        </w:rPr>
      </w:pPr>
      <w:r w:rsidRPr="00506D6D">
        <w:rPr>
          <w:rFonts w:ascii="Times New Roman" w:hAnsi="Times New Roman" w:cs="Times New Roman"/>
          <w:szCs w:val="22"/>
          <w:rPrChange w:id="1618" w:author="user67" w:date="2018-03-25T17:01:00Z">
            <w:rPr>
              <w:rFonts w:ascii="Times New Roman" w:eastAsiaTheme="minorEastAsia" w:hAnsi="Times New Roman" w:cs="Times New Roman"/>
              <w:szCs w:val="22"/>
            </w:rPr>
          </w:rPrChange>
        </w:rPr>
        <w:t>градостроительного проектирования</w:t>
      </w:r>
    </w:p>
    <w:p w:rsidR="00915BE4" w:rsidRPr="00B13DA8" w:rsidRDefault="00506D6D" w:rsidP="00915BE4">
      <w:pPr>
        <w:pStyle w:val="ConsPlusNormal"/>
        <w:jc w:val="right"/>
        <w:rPr>
          <w:rFonts w:ascii="Times New Roman" w:hAnsi="Times New Roman" w:cs="Times New Roman"/>
          <w:szCs w:val="22"/>
        </w:rPr>
      </w:pPr>
      <w:r w:rsidRPr="00506D6D">
        <w:rPr>
          <w:rFonts w:ascii="Times New Roman" w:hAnsi="Times New Roman" w:cs="Times New Roman"/>
          <w:szCs w:val="22"/>
          <w:rPrChange w:id="1619" w:author="user67" w:date="2018-03-25T17:01:00Z">
            <w:rPr>
              <w:rFonts w:ascii="Times New Roman" w:eastAsiaTheme="minorEastAsia" w:hAnsi="Times New Roman" w:cs="Times New Roman"/>
              <w:szCs w:val="22"/>
            </w:rPr>
          </w:rPrChange>
        </w:rPr>
        <w:t>Карасукского района Новосибирской области</w:t>
      </w:r>
    </w:p>
    <w:p w:rsidR="00915BE4" w:rsidRPr="00B13DA8" w:rsidRDefault="00915BE4" w:rsidP="00915BE4">
      <w:pPr>
        <w:pStyle w:val="ConsPlusNormal"/>
        <w:ind w:firstLine="540"/>
        <w:jc w:val="both"/>
        <w:rPr>
          <w:rFonts w:ascii="Times New Roman" w:hAnsi="Times New Roman" w:cs="Times New Roman"/>
          <w:szCs w:val="22"/>
        </w:rPr>
      </w:pPr>
    </w:p>
    <w:p w:rsidR="00915BE4" w:rsidRPr="00B13DA8" w:rsidRDefault="00506D6D" w:rsidP="00915BE4">
      <w:pPr>
        <w:pStyle w:val="ConsPlusNormal"/>
        <w:jc w:val="center"/>
        <w:outlineLvl w:val="2"/>
        <w:rPr>
          <w:rFonts w:ascii="Times New Roman" w:hAnsi="Times New Roman" w:cs="Times New Roman"/>
          <w:szCs w:val="22"/>
        </w:rPr>
      </w:pPr>
      <w:bookmarkStart w:id="1620" w:name="P3115"/>
      <w:bookmarkEnd w:id="1620"/>
      <w:r w:rsidRPr="00506D6D">
        <w:rPr>
          <w:rFonts w:ascii="Times New Roman" w:hAnsi="Times New Roman" w:cs="Times New Roman"/>
          <w:szCs w:val="22"/>
          <w:rPrChange w:id="1621" w:author="user67" w:date="2018-03-25T17:01:00Z">
            <w:rPr>
              <w:rFonts w:ascii="Times New Roman" w:eastAsiaTheme="minorEastAsia" w:hAnsi="Times New Roman" w:cs="Times New Roman"/>
              <w:szCs w:val="22"/>
            </w:rPr>
          </w:rPrChange>
        </w:rPr>
        <w:t>Таблица N 1. Классификация улиц и дорог</w:t>
      </w:r>
    </w:p>
    <w:p w:rsidR="00915BE4" w:rsidRPr="00B13DA8" w:rsidRDefault="00506D6D" w:rsidP="00915BE4">
      <w:pPr>
        <w:pStyle w:val="ConsPlusNormal"/>
        <w:jc w:val="center"/>
        <w:rPr>
          <w:rFonts w:ascii="Times New Roman" w:hAnsi="Times New Roman" w:cs="Times New Roman"/>
          <w:szCs w:val="22"/>
        </w:rPr>
      </w:pPr>
      <w:r w:rsidRPr="00506D6D">
        <w:rPr>
          <w:rFonts w:ascii="Times New Roman" w:hAnsi="Times New Roman" w:cs="Times New Roman"/>
          <w:szCs w:val="22"/>
          <w:rPrChange w:id="1622" w:author="user67" w:date="2018-03-25T17:01:00Z">
            <w:rPr>
              <w:rFonts w:ascii="Times New Roman" w:eastAsiaTheme="minorEastAsia" w:hAnsi="Times New Roman" w:cs="Times New Roman"/>
              <w:szCs w:val="22"/>
            </w:rPr>
          </w:rPrChange>
        </w:rPr>
        <w:t>сельских поселений. Основное назначение</w:t>
      </w:r>
    </w:p>
    <w:p w:rsidR="00915BE4" w:rsidRPr="00B13DA8" w:rsidRDefault="00915BE4" w:rsidP="00915BE4">
      <w:pPr>
        <w:pStyle w:val="ConsPlusNormal"/>
        <w:ind w:firstLine="540"/>
        <w:jc w:val="both"/>
        <w:rPr>
          <w:rFonts w:ascii="Times New Roman" w:hAnsi="Times New Roman" w:cs="Times New Roman"/>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191"/>
        <w:gridCol w:w="2211"/>
        <w:gridCol w:w="5669"/>
      </w:tblGrid>
      <w:tr w:rsidR="00915BE4" w:rsidRPr="00B13DA8" w:rsidTr="00915BE4">
        <w:tc>
          <w:tcPr>
            <w:tcW w:w="3402" w:type="dxa"/>
            <w:gridSpan w:val="2"/>
          </w:tcPr>
          <w:p w:rsidR="00915BE4" w:rsidRPr="00B13DA8" w:rsidRDefault="00506D6D" w:rsidP="00915BE4">
            <w:pPr>
              <w:pStyle w:val="ConsPlusNormal"/>
              <w:jc w:val="center"/>
              <w:rPr>
                <w:rFonts w:ascii="Times New Roman" w:hAnsi="Times New Roman" w:cs="Times New Roman"/>
                <w:szCs w:val="22"/>
              </w:rPr>
            </w:pPr>
            <w:r w:rsidRPr="00506D6D">
              <w:rPr>
                <w:rFonts w:ascii="Times New Roman" w:hAnsi="Times New Roman" w:cs="Times New Roman"/>
                <w:szCs w:val="22"/>
                <w:rPrChange w:id="1623" w:author="user67" w:date="2018-03-25T17:01:00Z">
                  <w:rPr>
                    <w:rFonts w:ascii="Times New Roman" w:eastAsiaTheme="minorEastAsia" w:hAnsi="Times New Roman" w:cs="Times New Roman"/>
                    <w:szCs w:val="22"/>
                  </w:rPr>
                </w:rPrChange>
              </w:rPr>
              <w:t>Категория сельских улиц и дорог сельских поселений</w:t>
            </w:r>
          </w:p>
        </w:tc>
        <w:tc>
          <w:tcPr>
            <w:tcW w:w="5669" w:type="dxa"/>
          </w:tcPr>
          <w:p w:rsidR="00915BE4" w:rsidRPr="00B13DA8" w:rsidRDefault="00506D6D" w:rsidP="00915BE4">
            <w:pPr>
              <w:pStyle w:val="ConsPlusNormal"/>
              <w:jc w:val="center"/>
              <w:rPr>
                <w:rFonts w:ascii="Times New Roman" w:hAnsi="Times New Roman" w:cs="Times New Roman"/>
                <w:szCs w:val="22"/>
              </w:rPr>
            </w:pPr>
            <w:r w:rsidRPr="00506D6D">
              <w:rPr>
                <w:rFonts w:ascii="Times New Roman" w:hAnsi="Times New Roman" w:cs="Times New Roman"/>
                <w:szCs w:val="22"/>
                <w:rPrChange w:id="1624" w:author="user67" w:date="2018-03-25T17:01:00Z">
                  <w:rPr>
                    <w:rFonts w:ascii="Times New Roman" w:eastAsiaTheme="minorEastAsia" w:hAnsi="Times New Roman" w:cs="Times New Roman"/>
                    <w:szCs w:val="22"/>
                  </w:rPr>
                </w:rPrChange>
              </w:rPr>
              <w:t>Основное назначение</w:t>
            </w:r>
          </w:p>
        </w:tc>
      </w:tr>
      <w:tr w:rsidR="00915BE4" w:rsidRPr="00B13DA8" w:rsidTr="00915BE4">
        <w:tc>
          <w:tcPr>
            <w:tcW w:w="3402" w:type="dxa"/>
            <w:gridSpan w:val="2"/>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25" w:author="user67" w:date="2018-03-25T17:01:00Z">
                  <w:rPr>
                    <w:rFonts w:ascii="Times New Roman" w:eastAsiaTheme="minorEastAsia" w:hAnsi="Times New Roman" w:cs="Times New Roman"/>
                    <w:szCs w:val="22"/>
                  </w:rPr>
                </w:rPrChange>
              </w:rPr>
              <w:t>Поселковая дорога (</w:t>
            </w:r>
            <w:proofErr w:type="spellStart"/>
            <w:r w:rsidRPr="00506D6D">
              <w:rPr>
                <w:rFonts w:ascii="Times New Roman" w:hAnsi="Times New Roman" w:cs="Times New Roman"/>
                <w:szCs w:val="22"/>
                <w:rPrChange w:id="1626" w:author="user67" w:date="2018-03-25T17:01:00Z">
                  <w:rPr>
                    <w:rFonts w:ascii="Times New Roman" w:eastAsiaTheme="minorEastAsia" w:hAnsi="Times New Roman" w:cs="Times New Roman"/>
                    <w:szCs w:val="22"/>
                  </w:rPr>
                </w:rPrChange>
              </w:rPr>
              <w:t>ДПос</w:t>
            </w:r>
            <w:proofErr w:type="spellEnd"/>
            <w:r w:rsidRPr="00506D6D">
              <w:rPr>
                <w:rFonts w:ascii="Times New Roman" w:hAnsi="Times New Roman" w:cs="Times New Roman"/>
                <w:szCs w:val="22"/>
                <w:rPrChange w:id="1627" w:author="user67" w:date="2018-03-25T17:01:00Z">
                  <w:rPr>
                    <w:rFonts w:ascii="Times New Roman" w:eastAsiaTheme="minorEastAsia" w:hAnsi="Times New Roman" w:cs="Times New Roman"/>
                    <w:szCs w:val="22"/>
                  </w:rPr>
                </w:rPrChange>
              </w:rPr>
              <w:t>)</w:t>
            </w:r>
          </w:p>
        </w:tc>
        <w:tc>
          <w:tcPr>
            <w:tcW w:w="5669" w:type="dxa"/>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28" w:author="user67" w:date="2018-03-25T17:01:00Z">
                  <w:rPr>
                    <w:rFonts w:ascii="Times New Roman" w:eastAsiaTheme="minorEastAsia" w:hAnsi="Times New Roman" w:cs="Times New Roman"/>
                    <w:szCs w:val="22"/>
                  </w:rPr>
                </w:rPrChange>
              </w:rPr>
              <w:t>Связь сельского поселения с внешними дорогами общей сети</w:t>
            </w:r>
          </w:p>
        </w:tc>
      </w:tr>
      <w:tr w:rsidR="00915BE4" w:rsidRPr="00B13DA8" w:rsidTr="00915BE4">
        <w:tc>
          <w:tcPr>
            <w:tcW w:w="3402" w:type="dxa"/>
            <w:gridSpan w:val="2"/>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29" w:author="user67" w:date="2018-03-25T17:01:00Z">
                  <w:rPr>
                    <w:rFonts w:ascii="Times New Roman" w:eastAsiaTheme="minorEastAsia" w:hAnsi="Times New Roman" w:cs="Times New Roman"/>
                    <w:szCs w:val="22"/>
                  </w:rPr>
                </w:rPrChange>
              </w:rPr>
              <w:t>Главная улица (</w:t>
            </w:r>
            <w:proofErr w:type="spellStart"/>
            <w:r w:rsidRPr="00506D6D">
              <w:rPr>
                <w:rFonts w:ascii="Times New Roman" w:hAnsi="Times New Roman" w:cs="Times New Roman"/>
                <w:szCs w:val="22"/>
                <w:rPrChange w:id="1630" w:author="user67" w:date="2018-03-25T17:01:00Z">
                  <w:rPr>
                    <w:rFonts w:ascii="Times New Roman" w:eastAsiaTheme="minorEastAsia" w:hAnsi="Times New Roman" w:cs="Times New Roman"/>
                    <w:szCs w:val="22"/>
                  </w:rPr>
                </w:rPrChange>
              </w:rPr>
              <w:t>УГл</w:t>
            </w:r>
            <w:proofErr w:type="spellEnd"/>
            <w:r w:rsidRPr="00506D6D">
              <w:rPr>
                <w:rFonts w:ascii="Times New Roman" w:hAnsi="Times New Roman" w:cs="Times New Roman"/>
                <w:szCs w:val="22"/>
                <w:rPrChange w:id="1631" w:author="user67" w:date="2018-03-25T17:01:00Z">
                  <w:rPr>
                    <w:rFonts w:ascii="Times New Roman" w:eastAsiaTheme="minorEastAsia" w:hAnsi="Times New Roman" w:cs="Times New Roman"/>
                    <w:szCs w:val="22"/>
                  </w:rPr>
                </w:rPrChange>
              </w:rPr>
              <w:t>)</w:t>
            </w:r>
          </w:p>
        </w:tc>
        <w:tc>
          <w:tcPr>
            <w:tcW w:w="5669" w:type="dxa"/>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32" w:author="user67" w:date="2018-03-25T17:01:00Z">
                  <w:rPr>
                    <w:rFonts w:ascii="Times New Roman" w:eastAsiaTheme="minorEastAsia" w:hAnsi="Times New Roman" w:cs="Times New Roman"/>
                    <w:szCs w:val="22"/>
                  </w:rPr>
                </w:rPrChange>
              </w:rPr>
              <w:t>Связь жилых территорий с общественным центром</w:t>
            </w:r>
          </w:p>
        </w:tc>
      </w:tr>
      <w:tr w:rsidR="00915BE4" w:rsidRPr="00B13DA8" w:rsidTr="00915BE4">
        <w:tc>
          <w:tcPr>
            <w:tcW w:w="1191" w:type="dxa"/>
            <w:vMerge w:val="restart"/>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33" w:author="user67" w:date="2018-03-25T17:01:00Z">
                  <w:rPr>
                    <w:rFonts w:ascii="Times New Roman" w:eastAsiaTheme="minorEastAsia" w:hAnsi="Times New Roman" w:cs="Times New Roman"/>
                    <w:szCs w:val="22"/>
                  </w:rPr>
                </w:rPrChange>
              </w:rPr>
              <w:t>Улица в жилой застройке</w:t>
            </w:r>
          </w:p>
        </w:tc>
        <w:tc>
          <w:tcPr>
            <w:tcW w:w="2211" w:type="dxa"/>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34" w:author="user67" w:date="2018-03-25T17:01:00Z">
                  <w:rPr>
                    <w:rFonts w:ascii="Times New Roman" w:eastAsiaTheme="minorEastAsia" w:hAnsi="Times New Roman" w:cs="Times New Roman"/>
                    <w:szCs w:val="22"/>
                  </w:rPr>
                </w:rPrChange>
              </w:rPr>
              <w:t>Основная (</w:t>
            </w:r>
            <w:proofErr w:type="spellStart"/>
            <w:r w:rsidRPr="00506D6D">
              <w:rPr>
                <w:rFonts w:ascii="Times New Roman" w:hAnsi="Times New Roman" w:cs="Times New Roman"/>
                <w:szCs w:val="22"/>
                <w:rPrChange w:id="1635" w:author="user67" w:date="2018-03-25T17:01:00Z">
                  <w:rPr>
                    <w:rFonts w:ascii="Times New Roman" w:eastAsiaTheme="minorEastAsia" w:hAnsi="Times New Roman" w:cs="Times New Roman"/>
                    <w:szCs w:val="22"/>
                  </w:rPr>
                </w:rPrChange>
              </w:rPr>
              <w:t>УЖо</w:t>
            </w:r>
            <w:proofErr w:type="spellEnd"/>
            <w:r w:rsidRPr="00506D6D">
              <w:rPr>
                <w:rFonts w:ascii="Times New Roman" w:hAnsi="Times New Roman" w:cs="Times New Roman"/>
                <w:szCs w:val="22"/>
                <w:rPrChange w:id="1636" w:author="user67" w:date="2018-03-25T17:01:00Z">
                  <w:rPr>
                    <w:rFonts w:ascii="Times New Roman" w:eastAsiaTheme="minorEastAsia" w:hAnsi="Times New Roman" w:cs="Times New Roman"/>
                    <w:szCs w:val="22"/>
                  </w:rPr>
                </w:rPrChange>
              </w:rPr>
              <w:t>)</w:t>
            </w:r>
          </w:p>
        </w:tc>
        <w:tc>
          <w:tcPr>
            <w:tcW w:w="5669" w:type="dxa"/>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37" w:author="user67" w:date="2018-03-25T17:01:00Z">
                  <w:rPr>
                    <w:rFonts w:ascii="Times New Roman" w:eastAsiaTheme="minorEastAsia" w:hAnsi="Times New Roman" w:cs="Times New Roman"/>
                    <w:szCs w:val="22"/>
                  </w:rPr>
                </w:rPrChange>
              </w:rPr>
              <w:t>Связь внутри жилых территорий и с главной улицей по направлениям с интенсивным движением</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506D6D" w:rsidP="00915BE4">
            <w:pPr>
              <w:pStyle w:val="ConsPlusNormal"/>
              <w:rPr>
                <w:rFonts w:ascii="Times New Roman" w:hAnsi="Times New Roman" w:cs="Times New Roman"/>
                <w:szCs w:val="22"/>
              </w:rPr>
            </w:pPr>
            <w:proofErr w:type="gramStart"/>
            <w:r w:rsidRPr="00506D6D">
              <w:rPr>
                <w:rFonts w:ascii="Times New Roman" w:hAnsi="Times New Roman" w:cs="Times New Roman"/>
                <w:szCs w:val="22"/>
                <w:rPrChange w:id="1638" w:author="user67" w:date="2018-03-25T17:01:00Z">
                  <w:rPr>
                    <w:rFonts w:ascii="Times New Roman" w:eastAsiaTheme="minorEastAsia" w:hAnsi="Times New Roman" w:cs="Times New Roman"/>
                    <w:szCs w:val="22"/>
                  </w:rPr>
                </w:rPrChange>
              </w:rPr>
              <w:t>Второстепенная</w:t>
            </w:r>
            <w:proofErr w:type="gramEnd"/>
            <w:r w:rsidRPr="00506D6D">
              <w:rPr>
                <w:rFonts w:ascii="Times New Roman" w:hAnsi="Times New Roman" w:cs="Times New Roman"/>
                <w:szCs w:val="22"/>
                <w:rPrChange w:id="1639" w:author="user67" w:date="2018-03-25T17:01:00Z">
                  <w:rPr>
                    <w:rFonts w:ascii="Times New Roman" w:eastAsiaTheme="minorEastAsia" w:hAnsi="Times New Roman" w:cs="Times New Roman"/>
                    <w:szCs w:val="22"/>
                  </w:rPr>
                </w:rPrChange>
              </w:rPr>
              <w:t xml:space="preserve"> (переулок) (</w:t>
            </w:r>
            <w:proofErr w:type="spellStart"/>
            <w:r w:rsidRPr="00506D6D">
              <w:rPr>
                <w:rFonts w:ascii="Times New Roman" w:hAnsi="Times New Roman" w:cs="Times New Roman"/>
                <w:szCs w:val="22"/>
                <w:rPrChange w:id="1640" w:author="user67" w:date="2018-03-25T17:01:00Z">
                  <w:rPr>
                    <w:rFonts w:ascii="Times New Roman" w:eastAsiaTheme="minorEastAsia" w:hAnsi="Times New Roman" w:cs="Times New Roman"/>
                    <w:szCs w:val="22"/>
                  </w:rPr>
                </w:rPrChange>
              </w:rPr>
              <w:t>УЖв</w:t>
            </w:r>
            <w:proofErr w:type="spellEnd"/>
            <w:r w:rsidRPr="00506D6D">
              <w:rPr>
                <w:rFonts w:ascii="Times New Roman" w:hAnsi="Times New Roman" w:cs="Times New Roman"/>
                <w:szCs w:val="22"/>
                <w:rPrChange w:id="1641" w:author="user67" w:date="2018-03-25T17:01:00Z">
                  <w:rPr>
                    <w:rFonts w:ascii="Times New Roman" w:eastAsiaTheme="minorEastAsia" w:hAnsi="Times New Roman" w:cs="Times New Roman"/>
                    <w:szCs w:val="22"/>
                  </w:rPr>
                </w:rPrChange>
              </w:rPr>
              <w:t>)</w:t>
            </w:r>
          </w:p>
        </w:tc>
        <w:tc>
          <w:tcPr>
            <w:tcW w:w="5669" w:type="dxa"/>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42" w:author="user67" w:date="2018-03-25T17:01:00Z">
                  <w:rPr>
                    <w:rFonts w:ascii="Times New Roman" w:eastAsiaTheme="minorEastAsia" w:hAnsi="Times New Roman" w:cs="Times New Roman"/>
                    <w:szCs w:val="22"/>
                  </w:rPr>
                </w:rPrChange>
              </w:rPr>
              <w:t>Связь между основными жилыми улицами</w:t>
            </w:r>
          </w:p>
        </w:tc>
      </w:tr>
      <w:tr w:rsidR="00915BE4" w:rsidRPr="00B13DA8" w:rsidTr="00915BE4">
        <w:tc>
          <w:tcPr>
            <w:tcW w:w="1191" w:type="dxa"/>
            <w:vMerge/>
          </w:tcPr>
          <w:p w:rsidR="00915BE4" w:rsidRPr="00B13DA8" w:rsidRDefault="00915BE4" w:rsidP="00915BE4">
            <w:pPr>
              <w:rPr>
                <w:rFonts w:ascii="Times New Roman" w:hAnsi="Times New Roman" w:cs="Times New Roman"/>
              </w:rPr>
            </w:pPr>
          </w:p>
        </w:tc>
        <w:tc>
          <w:tcPr>
            <w:tcW w:w="2211" w:type="dxa"/>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43" w:author="user67" w:date="2018-03-25T17:01:00Z">
                  <w:rPr>
                    <w:rFonts w:ascii="Times New Roman" w:eastAsiaTheme="minorEastAsia" w:hAnsi="Times New Roman" w:cs="Times New Roman"/>
                    <w:szCs w:val="22"/>
                  </w:rPr>
                </w:rPrChange>
              </w:rPr>
              <w:t>Проезд (</w:t>
            </w:r>
            <w:proofErr w:type="spellStart"/>
            <w:proofErr w:type="gramStart"/>
            <w:r w:rsidRPr="00506D6D">
              <w:rPr>
                <w:rFonts w:ascii="Times New Roman" w:hAnsi="Times New Roman" w:cs="Times New Roman"/>
                <w:szCs w:val="22"/>
                <w:rPrChange w:id="1644" w:author="user67" w:date="2018-03-25T17:01:00Z">
                  <w:rPr>
                    <w:rFonts w:ascii="Times New Roman" w:eastAsiaTheme="minorEastAsia" w:hAnsi="Times New Roman" w:cs="Times New Roman"/>
                    <w:szCs w:val="22"/>
                  </w:rPr>
                </w:rPrChange>
              </w:rPr>
              <w:t>Пр</w:t>
            </w:r>
            <w:proofErr w:type="spellEnd"/>
            <w:proofErr w:type="gramEnd"/>
            <w:r w:rsidRPr="00506D6D">
              <w:rPr>
                <w:rFonts w:ascii="Times New Roman" w:hAnsi="Times New Roman" w:cs="Times New Roman"/>
                <w:szCs w:val="22"/>
                <w:rPrChange w:id="1645" w:author="user67" w:date="2018-03-25T17:01:00Z">
                  <w:rPr>
                    <w:rFonts w:ascii="Times New Roman" w:eastAsiaTheme="minorEastAsia" w:hAnsi="Times New Roman" w:cs="Times New Roman"/>
                    <w:szCs w:val="22"/>
                  </w:rPr>
                </w:rPrChange>
              </w:rPr>
              <w:t>)</w:t>
            </w:r>
          </w:p>
        </w:tc>
        <w:tc>
          <w:tcPr>
            <w:tcW w:w="5669" w:type="dxa"/>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46" w:author="user67" w:date="2018-03-25T17:01:00Z">
                  <w:rPr>
                    <w:rFonts w:ascii="Times New Roman" w:eastAsiaTheme="minorEastAsia" w:hAnsi="Times New Roman" w:cs="Times New Roman"/>
                    <w:szCs w:val="22"/>
                  </w:rPr>
                </w:rPrChange>
              </w:rPr>
              <w:t>Связь жилых домов, расположенных в глубине квартала, с улицей</w:t>
            </w:r>
          </w:p>
        </w:tc>
      </w:tr>
      <w:tr w:rsidR="00915BE4" w:rsidRPr="00B13DA8" w:rsidTr="00915BE4">
        <w:tc>
          <w:tcPr>
            <w:tcW w:w="3402" w:type="dxa"/>
            <w:gridSpan w:val="2"/>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47" w:author="user67" w:date="2018-03-25T17:01:00Z">
                  <w:rPr>
                    <w:rFonts w:ascii="Times New Roman" w:eastAsiaTheme="minorEastAsia" w:hAnsi="Times New Roman" w:cs="Times New Roman"/>
                    <w:szCs w:val="22"/>
                  </w:rPr>
                </w:rPrChange>
              </w:rPr>
              <w:t>Хозяйственный проезд, скотопрогон (</w:t>
            </w:r>
            <w:proofErr w:type="spellStart"/>
            <w:r w:rsidRPr="00506D6D">
              <w:rPr>
                <w:rFonts w:ascii="Times New Roman" w:hAnsi="Times New Roman" w:cs="Times New Roman"/>
                <w:szCs w:val="22"/>
                <w:rPrChange w:id="1648" w:author="user67" w:date="2018-03-25T17:01:00Z">
                  <w:rPr>
                    <w:rFonts w:ascii="Times New Roman" w:eastAsiaTheme="minorEastAsia" w:hAnsi="Times New Roman" w:cs="Times New Roman"/>
                    <w:szCs w:val="22"/>
                  </w:rPr>
                </w:rPrChange>
              </w:rPr>
              <w:t>Прх</w:t>
            </w:r>
            <w:proofErr w:type="spellEnd"/>
            <w:r w:rsidRPr="00506D6D">
              <w:rPr>
                <w:rFonts w:ascii="Times New Roman" w:hAnsi="Times New Roman" w:cs="Times New Roman"/>
                <w:szCs w:val="22"/>
                <w:rPrChange w:id="1649" w:author="user67" w:date="2018-03-25T17:01:00Z">
                  <w:rPr>
                    <w:rFonts w:ascii="Times New Roman" w:eastAsiaTheme="minorEastAsia" w:hAnsi="Times New Roman" w:cs="Times New Roman"/>
                    <w:szCs w:val="22"/>
                  </w:rPr>
                </w:rPrChange>
              </w:rPr>
              <w:t>)</w:t>
            </w:r>
          </w:p>
        </w:tc>
        <w:tc>
          <w:tcPr>
            <w:tcW w:w="5669" w:type="dxa"/>
          </w:tcPr>
          <w:p w:rsidR="00915BE4" w:rsidRPr="00B13DA8" w:rsidRDefault="00506D6D" w:rsidP="00915BE4">
            <w:pPr>
              <w:pStyle w:val="ConsPlusNormal"/>
              <w:rPr>
                <w:rFonts w:ascii="Times New Roman" w:hAnsi="Times New Roman" w:cs="Times New Roman"/>
                <w:szCs w:val="22"/>
              </w:rPr>
            </w:pPr>
            <w:r w:rsidRPr="00506D6D">
              <w:rPr>
                <w:rFonts w:ascii="Times New Roman" w:hAnsi="Times New Roman" w:cs="Times New Roman"/>
                <w:szCs w:val="22"/>
                <w:rPrChange w:id="1650" w:author="user67" w:date="2018-03-25T17:01:00Z">
                  <w:rPr>
                    <w:rFonts w:ascii="Times New Roman" w:eastAsiaTheme="minorEastAsia" w:hAnsi="Times New Roman" w:cs="Times New Roman"/>
                    <w:szCs w:val="22"/>
                  </w:rPr>
                </w:rPrChange>
              </w:rPr>
              <w:t>Прогон личного скота и проезд грузового транспорта к приусадебным участкам</w:t>
            </w:r>
          </w:p>
        </w:tc>
      </w:tr>
    </w:tbl>
    <w:p w:rsidR="00915BE4" w:rsidRPr="00B13DA8" w:rsidRDefault="00915BE4" w:rsidP="00915BE4">
      <w:pPr>
        <w:rPr>
          <w:rFonts w:ascii="Times New Roman" w:hAnsi="Times New Roman" w:cs="Times New Roman"/>
        </w:rPr>
      </w:pPr>
    </w:p>
    <w:p w:rsidR="00915BE4" w:rsidRPr="00B13DA8" w:rsidRDefault="00915BE4" w:rsidP="00391755">
      <w:pPr>
        <w:autoSpaceDE w:val="0"/>
        <w:autoSpaceDN w:val="0"/>
        <w:adjustRightInd w:val="0"/>
        <w:spacing w:after="0" w:line="0" w:lineRule="atLeast"/>
        <w:jc w:val="both"/>
        <w:rPr>
          <w:rFonts w:ascii="Times New Roman" w:hAnsi="Times New Roman" w:cs="Times New Roman"/>
        </w:rPr>
      </w:pPr>
    </w:p>
    <w:sectPr w:rsidR="00915BE4" w:rsidRPr="00B13DA8" w:rsidSect="00696DD2">
      <w:type w:val="nextColumn"/>
      <w:pgSz w:w="11905" w:h="16838"/>
      <w:pgMar w:top="567" w:right="567" w:bottom="567" w:left="567" w:header="0" w:footer="0" w:gutter="0"/>
      <w:cols w:space="720"/>
      <w:noEndnote/>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B32A8"/>
    <w:multiLevelType w:val="hybridMultilevel"/>
    <w:tmpl w:val="7DBE6C7A"/>
    <w:lvl w:ilvl="0" w:tplc="DAB264B8">
      <w:start w:val="1"/>
      <w:numFmt w:val="decimal"/>
      <w:lvlText w:val="%1."/>
      <w:lvlJc w:val="left"/>
      <w:pPr>
        <w:ind w:left="1602" w:hanging="10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compat>
    <w:useFELayout/>
  </w:compat>
  <w:rsids>
    <w:rsidRoot w:val="00391755"/>
    <w:rsid w:val="00072454"/>
    <w:rsid w:val="00081B57"/>
    <w:rsid w:val="000C4263"/>
    <w:rsid w:val="000D4C02"/>
    <w:rsid w:val="000F7DE4"/>
    <w:rsid w:val="001118BB"/>
    <w:rsid w:val="00133CA4"/>
    <w:rsid w:val="00136ECB"/>
    <w:rsid w:val="00152452"/>
    <w:rsid w:val="00156B2C"/>
    <w:rsid w:val="00157757"/>
    <w:rsid w:val="00161079"/>
    <w:rsid w:val="0017402C"/>
    <w:rsid w:val="00191F05"/>
    <w:rsid w:val="00197626"/>
    <w:rsid w:val="001B5B21"/>
    <w:rsid w:val="001F4C14"/>
    <w:rsid w:val="00206236"/>
    <w:rsid w:val="00216AF4"/>
    <w:rsid w:val="002538F3"/>
    <w:rsid w:val="00292502"/>
    <w:rsid w:val="002A1426"/>
    <w:rsid w:val="002B4B9D"/>
    <w:rsid w:val="002E055E"/>
    <w:rsid w:val="002E29C8"/>
    <w:rsid w:val="00372B46"/>
    <w:rsid w:val="00383D82"/>
    <w:rsid w:val="00391755"/>
    <w:rsid w:val="003A019D"/>
    <w:rsid w:val="003A55E1"/>
    <w:rsid w:val="003A616C"/>
    <w:rsid w:val="003E5CD4"/>
    <w:rsid w:val="004812E5"/>
    <w:rsid w:val="00506D6D"/>
    <w:rsid w:val="005A16CC"/>
    <w:rsid w:val="005F0B22"/>
    <w:rsid w:val="005F64E1"/>
    <w:rsid w:val="006464E0"/>
    <w:rsid w:val="00651598"/>
    <w:rsid w:val="00677F26"/>
    <w:rsid w:val="00685642"/>
    <w:rsid w:val="00696DD2"/>
    <w:rsid w:val="006B6A02"/>
    <w:rsid w:val="006E0030"/>
    <w:rsid w:val="006E20D3"/>
    <w:rsid w:val="006E6EAA"/>
    <w:rsid w:val="0076444C"/>
    <w:rsid w:val="00786F6F"/>
    <w:rsid w:val="00791466"/>
    <w:rsid w:val="007A2B1F"/>
    <w:rsid w:val="007B01E8"/>
    <w:rsid w:val="007B10B7"/>
    <w:rsid w:val="007B188F"/>
    <w:rsid w:val="007C04CC"/>
    <w:rsid w:val="007C465C"/>
    <w:rsid w:val="007F54F4"/>
    <w:rsid w:val="0080300C"/>
    <w:rsid w:val="008223C4"/>
    <w:rsid w:val="00893A96"/>
    <w:rsid w:val="008A3E5D"/>
    <w:rsid w:val="008A635C"/>
    <w:rsid w:val="008A6DB3"/>
    <w:rsid w:val="008D38F2"/>
    <w:rsid w:val="008E15BF"/>
    <w:rsid w:val="008F5593"/>
    <w:rsid w:val="0090092E"/>
    <w:rsid w:val="00915BE4"/>
    <w:rsid w:val="00921B68"/>
    <w:rsid w:val="00930A58"/>
    <w:rsid w:val="00946F9C"/>
    <w:rsid w:val="009509F9"/>
    <w:rsid w:val="0095689D"/>
    <w:rsid w:val="00973306"/>
    <w:rsid w:val="00990DFC"/>
    <w:rsid w:val="00996CC8"/>
    <w:rsid w:val="009A6C9A"/>
    <w:rsid w:val="009C1589"/>
    <w:rsid w:val="009D2851"/>
    <w:rsid w:val="009F5218"/>
    <w:rsid w:val="00A21B51"/>
    <w:rsid w:val="00A56A52"/>
    <w:rsid w:val="00AD78E0"/>
    <w:rsid w:val="00AF5230"/>
    <w:rsid w:val="00B005AD"/>
    <w:rsid w:val="00B115E2"/>
    <w:rsid w:val="00B13DA8"/>
    <w:rsid w:val="00B25625"/>
    <w:rsid w:val="00B916E9"/>
    <w:rsid w:val="00BF3CF1"/>
    <w:rsid w:val="00C05850"/>
    <w:rsid w:val="00C411AA"/>
    <w:rsid w:val="00C46430"/>
    <w:rsid w:val="00C57D56"/>
    <w:rsid w:val="00C57F28"/>
    <w:rsid w:val="00C63176"/>
    <w:rsid w:val="00C63A43"/>
    <w:rsid w:val="00C74073"/>
    <w:rsid w:val="00C80A21"/>
    <w:rsid w:val="00C84774"/>
    <w:rsid w:val="00C92748"/>
    <w:rsid w:val="00CA0EB1"/>
    <w:rsid w:val="00CB518D"/>
    <w:rsid w:val="00D3262B"/>
    <w:rsid w:val="00D47C2E"/>
    <w:rsid w:val="00D5322C"/>
    <w:rsid w:val="00D76B4E"/>
    <w:rsid w:val="00D877D2"/>
    <w:rsid w:val="00D95F48"/>
    <w:rsid w:val="00E0613A"/>
    <w:rsid w:val="00E50ADF"/>
    <w:rsid w:val="00E540B9"/>
    <w:rsid w:val="00E807FB"/>
    <w:rsid w:val="00E95006"/>
    <w:rsid w:val="00F41C9B"/>
    <w:rsid w:val="00F94B5F"/>
    <w:rsid w:val="00FA73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426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17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91755"/>
    <w:rPr>
      <w:rFonts w:ascii="Tahoma" w:hAnsi="Tahoma" w:cs="Tahoma"/>
      <w:sz w:val="16"/>
      <w:szCs w:val="16"/>
    </w:rPr>
  </w:style>
  <w:style w:type="paragraph" w:customStyle="1" w:styleId="ConsPlusNormal">
    <w:name w:val="ConsPlusNormal"/>
    <w:rsid w:val="00685642"/>
    <w:pPr>
      <w:widowControl w:val="0"/>
      <w:autoSpaceDE w:val="0"/>
      <w:autoSpaceDN w:val="0"/>
      <w:spacing w:after="0" w:line="240" w:lineRule="auto"/>
    </w:pPr>
    <w:rPr>
      <w:rFonts w:ascii="Calibri" w:eastAsia="Times New Roman" w:hAnsi="Calibri" w:cs="Calibri"/>
      <w:szCs w:val="20"/>
    </w:rPr>
  </w:style>
  <w:style w:type="character" w:styleId="a5">
    <w:name w:val="annotation reference"/>
    <w:basedOn w:val="a0"/>
    <w:uiPriority w:val="99"/>
    <w:semiHidden/>
    <w:unhideWhenUsed/>
    <w:rsid w:val="007B10B7"/>
    <w:rPr>
      <w:sz w:val="16"/>
      <w:szCs w:val="16"/>
    </w:rPr>
  </w:style>
  <w:style w:type="paragraph" w:styleId="a6">
    <w:name w:val="annotation text"/>
    <w:basedOn w:val="a"/>
    <w:link w:val="a7"/>
    <w:uiPriority w:val="99"/>
    <w:semiHidden/>
    <w:unhideWhenUsed/>
    <w:rsid w:val="007B10B7"/>
    <w:pPr>
      <w:widowControl w:val="0"/>
      <w:spacing w:after="0" w:line="240" w:lineRule="auto"/>
      <w:ind w:firstLine="709"/>
      <w:jc w:val="both"/>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7B10B7"/>
    <w:rPr>
      <w:rFonts w:ascii="Times New Roman" w:eastAsia="Times New Roman" w:hAnsi="Times New Roman" w:cs="Times New Roman"/>
      <w:sz w:val="20"/>
      <w:szCs w:val="20"/>
    </w:rPr>
  </w:style>
  <w:style w:type="paragraph" w:customStyle="1" w:styleId="1">
    <w:name w:val="Без интервала1"/>
    <w:uiPriority w:val="1"/>
    <w:qFormat/>
    <w:rsid w:val="00E50ADF"/>
    <w:pPr>
      <w:spacing w:after="0" w:line="240" w:lineRule="auto"/>
    </w:pPr>
    <w:rPr>
      <w:rFonts w:ascii="Times New Roman" w:eastAsia="Times New Roman" w:hAnsi="Times New Roman" w:cs="Times New Roman"/>
      <w:sz w:val="24"/>
      <w:szCs w:val="24"/>
    </w:rPr>
  </w:style>
  <w:style w:type="paragraph" w:styleId="a8">
    <w:name w:val="List Paragraph"/>
    <w:basedOn w:val="a"/>
    <w:uiPriority w:val="34"/>
    <w:qFormat/>
    <w:rsid w:val="00E50ADF"/>
    <w:pPr>
      <w:ind w:left="720"/>
      <w:contextualSpacing/>
    </w:pPr>
  </w:style>
  <w:style w:type="paragraph" w:styleId="a9">
    <w:name w:val="annotation subject"/>
    <w:basedOn w:val="a6"/>
    <w:next w:val="a6"/>
    <w:link w:val="aa"/>
    <w:uiPriority w:val="99"/>
    <w:semiHidden/>
    <w:unhideWhenUsed/>
    <w:rsid w:val="00C74073"/>
    <w:pPr>
      <w:widowControl/>
      <w:spacing w:after="200"/>
      <w:ind w:firstLine="0"/>
      <w:jc w:val="left"/>
    </w:pPr>
    <w:rPr>
      <w:rFonts w:asciiTheme="minorHAnsi" w:eastAsiaTheme="minorEastAsia" w:hAnsiTheme="minorHAnsi" w:cstheme="minorBidi"/>
      <w:b/>
      <w:bCs/>
    </w:rPr>
  </w:style>
  <w:style w:type="character" w:customStyle="1" w:styleId="aa">
    <w:name w:val="Тема примечания Знак"/>
    <w:basedOn w:val="a7"/>
    <w:link w:val="a9"/>
    <w:uiPriority w:val="99"/>
    <w:semiHidden/>
    <w:rsid w:val="00C74073"/>
    <w:rPr>
      <w:rFonts w:ascii="Times New Roman" w:eastAsia="Times New Roman" w:hAnsi="Times New Roman" w:cs="Times New Roman"/>
      <w:b/>
      <w:bCs/>
      <w:sz w:val="20"/>
      <w:szCs w:val="20"/>
    </w:rPr>
  </w:style>
</w:styles>
</file>

<file path=word/webSettings.xml><?xml version="1.0" encoding="utf-8"?>
<w:webSettings xmlns:r="http://schemas.openxmlformats.org/officeDocument/2006/relationships" xmlns:w="http://schemas.openxmlformats.org/wordprocessingml/2006/main">
  <w:divs>
    <w:div w:id="1087338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styles" Target="styles.xml"/><Relationship Id="rId7" Type="http://schemas.openxmlformats.org/officeDocument/2006/relationships/image" Target="media/image2.wmf"/><Relationship Id="rId108"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77C09-9C94-4E68-A0CA-E6A5EED0C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56</Pages>
  <Words>14198</Words>
  <Characters>80934</Characters>
  <Application>Microsoft Office Word</Application>
  <DocSecurity>0</DocSecurity>
  <Lines>674</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94943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user67</dc:creator>
  <cp:lastModifiedBy>user67</cp:lastModifiedBy>
  <cp:revision>9</cp:revision>
  <cp:lastPrinted>2018-01-18T09:38:00Z</cp:lastPrinted>
  <dcterms:created xsi:type="dcterms:W3CDTF">2018-03-25T09:29:00Z</dcterms:created>
  <dcterms:modified xsi:type="dcterms:W3CDTF">2019-12-13T06:24:00Z</dcterms:modified>
</cp:coreProperties>
</file>