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427" w:rsidRDefault="00155427" w:rsidP="00155427">
      <w:pPr>
        <w:autoSpaceDE w:val="0"/>
        <w:autoSpaceDN w:val="0"/>
        <w:adjustRightInd w:val="0"/>
        <w:spacing w:after="0" w:line="0" w:lineRule="atLeast"/>
        <w:ind w:firstLine="540"/>
        <w:jc w:val="both"/>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p>
    <w:p w:rsidR="00155427" w:rsidRDefault="00155427" w:rsidP="00155427">
      <w:pPr>
        <w:autoSpaceDE w:val="0"/>
        <w:autoSpaceDN w:val="0"/>
        <w:adjustRightInd w:val="0"/>
        <w:spacing w:after="0" w:line="0" w:lineRule="atLeast"/>
        <w:ind w:firstLine="540"/>
        <w:jc w:val="both"/>
        <w:rPr>
          <w:rFonts w:ascii="Times New Roman" w:hAnsi="Times New Roman" w:cs="Times New Roman"/>
        </w:rPr>
      </w:pPr>
    </w:p>
    <w:p w:rsidR="00155427" w:rsidRPr="00B13DA8" w:rsidRDefault="00155427" w:rsidP="00391755">
      <w:pPr>
        <w:autoSpaceDE w:val="0"/>
        <w:autoSpaceDN w:val="0"/>
        <w:adjustRightInd w:val="0"/>
        <w:spacing w:after="0" w:line="0" w:lineRule="atLeast"/>
        <w:ind w:firstLine="540"/>
        <w:jc w:val="both"/>
        <w:rPr>
          <w:rFonts w:ascii="Times New Roman" w:hAnsi="Times New Roman" w:cs="Times New Roman"/>
          <w:rPrChange w:id="0" w:author="user67" w:date="2018-03-25T17:01:00Z">
            <w:rPr>
              <w:rFonts w:ascii="Times New Roman" w:hAnsi="Times New Roman" w:cs="Times New Roman"/>
              <w:sz w:val="24"/>
              <w:szCs w:val="24"/>
            </w:rPr>
          </w:rPrChange>
        </w:rPr>
      </w:pPr>
    </w:p>
    <w:p w:rsidR="00155427" w:rsidRPr="00B13DA8" w:rsidRDefault="00155427" w:rsidP="00155427">
      <w:pPr>
        <w:autoSpaceDE w:val="0"/>
        <w:autoSpaceDN w:val="0"/>
        <w:adjustRightInd w:val="0"/>
        <w:spacing w:after="0" w:line="0" w:lineRule="atLeast"/>
        <w:jc w:val="right"/>
        <w:outlineLvl w:val="0"/>
        <w:rPr>
          <w:rFonts w:ascii="Times New Roman" w:hAnsi="Times New Roman" w:cs="Times New Roman"/>
        </w:rPr>
      </w:pPr>
      <w:bookmarkStart w:id="1" w:name="Par29"/>
      <w:bookmarkEnd w:id="1"/>
      <w:r w:rsidRPr="0016796E">
        <w:rPr>
          <w:rFonts w:ascii="Times New Roman" w:hAnsi="Times New Roman" w:cs="Times New Roman"/>
          <w:rPrChange w:id="2" w:author="user67" w:date="2018-03-25T17:01:00Z">
            <w:rPr>
              <w:rFonts w:ascii="Times New Roman" w:eastAsia="Times New Roman" w:hAnsi="Times New Roman" w:cs="Times New Roman"/>
              <w:sz w:val="24"/>
              <w:szCs w:val="24"/>
            </w:rPr>
          </w:rPrChange>
        </w:rPr>
        <w:lastRenderedPageBreak/>
        <w:t>Утверждены</w:t>
      </w:r>
    </w:p>
    <w:p w:rsidR="00155427" w:rsidRPr="00B13DA8" w:rsidRDefault="00155427" w:rsidP="00155427">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sidRPr="0016796E">
        <w:rPr>
          <w:rFonts w:ascii="Times New Roman" w:hAnsi="Times New Roman" w:cs="Times New Roman"/>
          <w:rPrChange w:id="3" w:author="user67" w:date="2018-03-25T17:01:00Z">
            <w:rPr>
              <w:rFonts w:ascii="Times New Roman" w:eastAsia="Times New Roman" w:hAnsi="Times New Roman" w:cs="Times New Roman"/>
              <w:sz w:val="24"/>
              <w:szCs w:val="24"/>
            </w:rPr>
          </w:rPrChange>
        </w:rPr>
        <w:t>сессии</w:t>
      </w:r>
    </w:p>
    <w:p w:rsidR="00155427" w:rsidRPr="00B13DA8" w:rsidRDefault="00155427" w:rsidP="00155427">
      <w:pPr>
        <w:autoSpaceDE w:val="0"/>
        <w:autoSpaceDN w:val="0"/>
        <w:adjustRightInd w:val="0"/>
        <w:spacing w:after="0" w:line="0" w:lineRule="atLeast"/>
        <w:jc w:val="right"/>
        <w:rPr>
          <w:rFonts w:ascii="Times New Roman" w:hAnsi="Times New Roman" w:cs="Times New Roman"/>
        </w:rPr>
      </w:pPr>
      <w:r w:rsidRPr="0016796E">
        <w:rPr>
          <w:rFonts w:ascii="Times New Roman" w:hAnsi="Times New Roman" w:cs="Times New Roman"/>
          <w:rPrChange w:id="4" w:author="user67" w:date="2018-03-25T17:01:00Z">
            <w:rPr>
              <w:rFonts w:ascii="Times New Roman" w:eastAsia="Times New Roman" w:hAnsi="Times New Roman" w:cs="Times New Roman"/>
              <w:sz w:val="24"/>
              <w:szCs w:val="24"/>
            </w:rPr>
          </w:rPrChange>
        </w:rPr>
        <w:t xml:space="preserve">Совета депутатов </w:t>
      </w:r>
    </w:p>
    <w:p w:rsidR="00155427" w:rsidRPr="00B13DA8" w:rsidRDefault="00155427" w:rsidP="00155427">
      <w:pPr>
        <w:autoSpaceDE w:val="0"/>
        <w:autoSpaceDN w:val="0"/>
        <w:adjustRightInd w:val="0"/>
        <w:spacing w:after="0" w:line="0" w:lineRule="atLeast"/>
        <w:jc w:val="right"/>
        <w:rPr>
          <w:rFonts w:ascii="Times New Roman" w:hAnsi="Times New Roman" w:cs="Times New Roman"/>
        </w:rPr>
      </w:pPr>
      <w:r w:rsidRPr="0016796E">
        <w:rPr>
          <w:rFonts w:ascii="Times New Roman" w:hAnsi="Times New Roman" w:cs="Times New Roman"/>
          <w:rPrChange w:id="5" w:author="user67" w:date="2018-03-25T17:01:00Z">
            <w:rPr>
              <w:rFonts w:ascii="Times New Roman" w:eastAsia="Times New Roman" w:hAnsi="Times New Roman" w:cs="Times New Roman"/>
              <w:sz w:val="24"/>
              <w:szCs w:val="24"/>
            </w:rPr>
          </w:rPrChange>
        </w:rPr>
        <w:t xml:space="preserve">Карасукского района </w:t>
      </w:r>
    </w:p>
    <w:p w:rsidR="00155427" w:rsidRPr="00B13DA8" w:rsidRDefault="00155427" w:rsidP="00155427">
      <w:pPr>
        <w:autoSpaceDE w:val="0"/>
        <w:autoSpaceDN w:val="0"/>
        <w:adjustRightInd w:val="0"/>
        <w:spacing w:after="0" w:line="0" w:lineRule="atLeast"/>
        <w:jc w:val="right"/>
        <w:rPr>
          <w:rFonts w:ascii="Times New Roman" w:hAnsi="Times New Roman" w:cs="Times New Roman"/>
        </w:rPr>
      </w:pPr>
      <w:r w:rsidRPr="0016796E">
        <w:rPr>
          <w:rFonts w:ascii="Times New Roman" w:hAnsi="Times New Roman" w:cs="Times New Roman"/>
          <w:rPrChange w:id="6" w:author="user67" w:date="2018-03-25T17:01:00Z">
            <w:rPr>
              <w:rFonts w:ascii="Times New Roman" w:eastAsia="Times New Roman" w:hAnsi="Times New Roman" w:cs="Times New Roman"/>
              <w:sz w:val="24"/>
              <w:szCs w:val="24"/>
            </w:rPr>
          </w:rPrChange>
        </w:rPr>
        <w:t>Новосибирской области</w:t>
      </w:r>
    </w:p>
    <w:p w:rsidR="00155427" w:rsidRPr="00B13DA8" w:rsidRDefault="00155427" w:rsidP="00155427">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sidRPr="00155427">
        <w:rPr>
          <w:rFonts w:ascii="Times New Roman" w:hAnsi="Times New Roman" w:cs="Times New Roman"/>
          <w:u w:val="single"/>
        </w:rPr>
        <w:t>21.06.2018</w:t>
      </w:r>
      <w:r>
        <w:rPr>
          <w:rFonts w:ascii="Times New Roman" w:hAnsi="Times New Roman" w:cs="Times New Roman"/>
        </w:rPr>
        <w:t xml:space="preserve"> </w:t>
      </w:r>
      <w:r w:rsidRPr="0016796E">
        <w:rPr>
          <w:rFonts w:ascii="Times New Roman" w:hAnsi="Times New Roman" w:cs="Times New Roman"/>
          <w:rPrChange w:id="7"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sidRPr="00155427">
        <w:rPr>
          <w:rFonts w:ascii="Times New Roman" w:hAnsi="Times New Roman" w:cs="Times New Roman"/>
          <w:u w:val="single"/>
        </w:rPr>
        <w:t>214</w:t>
      </w:r>
    </w:p>
    <w:p w:rsidR="00155427" w:rsidRDefault="00155427" w:rsidP="00155427">
      <w:pPr>
        <w:autoSpaceDE w:val="0"/>
        <w:autoSpaceDN w:val="0"/>
        <w:adjustRightInd w:val="0"/>
        <w:spacing w:after="0" w:line="0" w:lineRule="atLeast"/>
        <w:jc w:val="right"/>
        <w:rPr>
          <w:rFonts w:ascii="Times New Roman" w:hAnsi="Times New Roman" w:cs="Times New Roman"/>
          <w:b/>
          <w:bCs/>
        </w:rPr>
      </w:pPr>
    </w:p>
    <w:p w:rsidR="00391755" w:rsidRPr="00B13DA8" w:rsidRDefault="006A4A39" w:rsidP="00391755">
      <w:pPr>
        <w:autoSpaceDE w:val="0"/>
        <w:autoSpaceDN w:val="0"/>
        <w:adjustRightInd w:val="0"/>
        <w:spacing w:after="0" w:line="0" w:lineRule="atLeast"/>
        <w:jc w:val="center"/>
        <w:rPr>
          <w:rFonts w:ascii="Times New Roman" w:hAnsi="Times New Roman" w:cs="Times New Roman"/>
          <w:b/>
          <w:bCs/>
        </w:rPr>
      </w:pPr>
      <w:r w:rsidRPr="006A4A39">
        <w:rPr>
          <w:rFonts w:ascii="Times New Roman" w:hAnsi="Times New Roman" w:cs="Times New Roman"/>
          <w:b/>
          <w:bCs/>
          <w:rPrChange w:id="8"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8A3E5D"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Б</w:t>
      </w:r>
      <w:r w:rsidR="009509F9">
        <w:rPr>
          <w:rFonts w:ascii="Times New Roman" w:hAnsi="Times New Roman" w:cs="Times New Roman"/>
          <w:b/>
          <w:bCs/>
        </w:rPr>
        <w:t xml:space="preserve">ЕЛЕНСКОГО </w:t>
      </w:r>
      <w:r w:rsidR="006A4A39" w:rsidRPr="006A4A39">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СЕЛЬСОВЕТА</w:t>
      </w:r>
    </w:p>
    <w:p w:rsidR="00391755" w:rsidRPr="00B13DA8" w:rsidRDefault="006A4A39" w:rsidP="0090092E">
      <w:pPr>
        <w:autoSpaceDE w:val="0"/>
        <w:autoSpaceDN w:val="0"/>
        <w:adjustRightInd w:val="0"/>
        <w:spacing w:after="0" w:line="0" w:lineRule="atLeast"/>
        <w:jc w:val="center"/>
        <w:rPr>
          <w:rFonts w:ascii="Times New Roman" w:hAnsi="Times New Roman" w:cs="Times New Roman"/>
          <w:b/>
          <w:bCs/>
          <w:rPrChange w:id="10" w:author="user67" w:date="2018-03-25T17:01:00Z">
            <w:rPr>
              <w:rFonts w:ascii="Calibri" w:hAnsi="Calibri" w:cs="Calibri"/>
              <w:b/>
              <w:bCs/>
            </w:rPr>
          </w:rPrChange>
        </w:rPr>
      </w:pPr>
      <w:r w:rsidRPr="006A4A39">
        <w:rPr>
          <w:rFonts w:ascii="Times New Roman" w:hAnsi="Times New Roman" w:cs="Times New Roman"/>
          <w:b/>
          <w:bCs/>
          <w:rPrChange w:id="11"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proofErr w:type="spellStart"/>
      <w:r w:rsidR="00133CA4" w:rsidRPr="00B13DA8">
        <w:rPr>
          <w:rFonts w:ascii="Times New Roman" w:hAnsi="Times New Roman" w:cs="Times New Roman"/>
          <w:szCs w:val="22"/>
        </w:rPr>
        <w:t>Беленского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6A4A39" w:rsidRPr="006A4A39">
        <w:rPr>
          <w:rFonts w:ascii="Times New Roman" w:hAnsi="Times New Roman" w:cs="Times New Roman"/>
          <w:szCs w:val="22"/>
          <w:rPrChange w:id="12" w:author="user67" w:date="2018-03-25T17:01:00Z">
            <w:rPr>
              <w:rFonts w:ascii="Times New Roman" w:hAnsi="Times New Roman" w:cs="Times New Roman"/>
              <w:sz w:val="24"/>
              <w:szCs w:val="24"/>
            </w:rPr>
          </w:rPrChange>
        </w:rPr>
        <w:fldChar w:fldCharType="begin"/>
      </w:r>
      <w:r w:rsidR="006A4A39" w:rsidRPr="006A4A39">
        <w:rPr>
          <w:rFonts w:ascii="Times New Roman" w:hAnsi="Times New Roman" w:cs="Times New Roman"/>
          <w:szCs w:val="22"/>
          <w:rPrChange w:id="13"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6A4A39" w:rsidRPr="006A4A39">
        <w:rPr>
          <w:rFonts w:ascii="Times New Roman" w:hAnsi="Times New Roman" w:cs="Times New Roman"/>
          <w:szCs w:val="22"/>
          <w:rPrChange w:id="14"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6A4A39" w:rsidRPr="006A4A39">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proofErr w:type="spellStart"/>
      <w:r w:rsidR="00133CA4" w:rsidRPr="00B13DA8">
        <w:rPr>
          <w:rFonts w:ascii="Times New Roman" w:hAnsi="Times New Roman" w:cs="Times New Roman"/>
          <w:szCs w:val="22"/>
        </w:rPr>
        <w:t>Беленского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6A4A39" w:rsidRPr="006A4A39">
        <w:rPr>
          <w:rFonts w:ascii="Times New Roman" w:hAnsi="Times New Roman" w:cs="Times New Roman"/>
          <w:rPrChange w:id="16"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proofErr w:type="spellStart"/>
      <w:r w:rsidR="00786F6F" w:rsidRPr="00B13DA8">
        <w:rPr>
          <w:rFonts w:ascii="Times New Roman" w:hAnsi="Times New Roman" w:cs="Times New Roman"/>
        </w:rPr>
        <w:t>Беленского</w:t>
      </w:r>
      <w:proofErr w:type="spellEnd"/>
      <w:r w:rsidR="00786F6F" w:rsidRPr="00B13DA8">
        <w:rPr>
          <w:rFonts w:ascii="Times New Roman" w:hAnsi="Times New Roman" w:cs="Times New Roman"/>
        </w:rPr>
        <w:t xml:space="preserve"> сельсовета</w:t>
      </w:r>
      <w:r w:rsidR="006A4A39" w:rsidRPr="006A4A39">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8"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значения населения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6A4A39" w:rsidP="00C63176">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2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6A4A39">
              <w:rPr>
                <w:rFonts w:ascii="Times New Roman" w:hAnsi="Times New Roman" w:cs="Times New Roman"/>
                <w:rPrChange w:id="21"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6A4A39">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6A4A39" w:rsidP="00C63176">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2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6A4A39">
              <w:rPr>
                <w:rFonts w:ascii="Times New Roman" w:hAnsi="Times New Roman" w:cs="Times New Roman"/>
                <w:rPrChange w:id="25"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6A4A39">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7" w:author="user67" w:date="2018-03-25T16:06:00Z">
              <w:r w:rsidR="00FA735D" w:rsidRPr="00B13DA8">
                <w:rPr>
                  <w:rFonts w:ascii="Times New Roman" w:hAnsi="Times New Roman" w:cs="Times New Roman"/>
                </w:rPr>
                <w:t xml:space="preserve"> </w:t>
              </w:r>
            </w:ins>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9F5218" w:rsidP="009F521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Беленский</w:t>
            </w:r>
            <w:proofErr w:type="spellEnd"/>
            <w:r w:rsidRPr="00B13DA8">
              <w:rPr>
                <w:rFonts w:ascii="Times New Roman" w:hAnsi="Times New Roman" w:cs="Times New Roman"/>
              </w:rPr>
              <w:t xml:space="preserve"> 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9F5218"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Беленский</w:t>
            </w:r>
            <w:proofErr w:type="spellEnd"/>
            <w:r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8"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2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6A4A39">
              <w:rPr>
                <w:rFonts w:ascii="Times New Roman" w:hAnsi="Times New Roman" w:cs="Times New Roman"/>
                <w:rPrChange w:id="30"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6A4A39">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33"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6A4A39">
              <w:rPr>
                <w:rFonts w:ascii="Times New Roman" w:hAnsi="Times New Roman" w:cs="Times New Roman"/>
                <w:rPrChange w:id="34"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6A4A39">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proofErr w:type="spellStart"/>
      <w:r w:rsidR="00133CA4" w:rsidRPr="00B13DA8">
        <w:rPr>
          <w:rFonts w:ascii="Times New Roman" w:hAnsi="Times New Roman" w:cs="Times New Roman"/>
        </w:rPr>
        <w:t>Беленского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6A4A39" w:rsidRPr="006A4A39">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37"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6A4A39" w:rsidRPr="006A4A39">
        <w:rPr>
          <w:rFonts w:ascii="Times New Roman" w:hAnsi="Times New Roman" w:cs="Times New Roman"/>
          <w:rPrChange w:id="38"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6A4A39" w:rsidRPr="006A4A39">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6A4A39" w:rsidRPr="006A4A39">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41"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6A4A39" w:rsidRPr="006A4A39">
        <w:rPr>
          <w:rFonts w:ascii="Times New Roman" w:hAnsi="Times New Roman" w:cs="Times New Roman"/>
          <w:rPrChange w:id="42"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6A4A39" w:rsidRPr="006A4A39">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6A4A39" w:rsidRPr="006A4A39">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45"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6A4A39" w:rsidRPr="006A4A39">
        <w:rPr>
          <w:rFonts w:ascii="Times New Roman" w:hAnsi="Times New Roman" w:cs="Times New Roman"/>
          <w:rPrChange w:id="4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6A4A39" w:rsidRPr="006A4A39">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6A4A39" w:rsidRPr="006A4A39">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49"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6A4A39" w:rsidRPr="006A4A39">
        <w:rPr>
          <w:rFonts w:ascii="Times New Roman" w:hAnsi="Times New Roman" w:cs="Times New Roman"/>
          <w:rPrChange w:id="50"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6A4A39" w:rsidRPr="006A4A39">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6A4A39" w:rsidRPr="006A4A39">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53"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6A4A39" w:rsidRPr="006A4A39">
        <w:rPr>
          <w:rFonts w:ascii="Times New Roman" w:hAnsi="Times New Roman" w:cs="Times New Roman"/>
          <w:rPrChange w:id="5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6A4A39" w:rsidRPr="006A4A39">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w:t>
      </w:r>
      <w:r w:rsidRPr="00B13DA8">
        <w:rPr>
          <w:rFonts w:ascii="Times New Roman" w:hAnsi="Times New Roman" w:cs="Times New Roman"/>
        </w:rPr>
        <w:lastRenderedPageBreak/>
        <w:t>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proofErr w:type="spellStart"/>
      <w:r w:rsidR="009F5218" w:rsidRPr="00B13DA8">
        <w:rPr>
          <w:rFonts w:ascii="Times New Roman" w:hAnsi="Times New Roman" w:cs="Times New Roman"/>
          <w:szCs w:val="22"/>
        </w:rPr>
        <w:t>Беленского</w:t>
      </w:r>
      <w:proofErr w:type="spellEnd"/>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6"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proofErr w:type="spellStart"/>
      <w:r w:rsidR="007A2B1F" w:rsidRPr="00B13DA8">
        <w:rPr>
          <w:rFonts w:ascii="Times New Roman" w:hAnsi="Times New Roman" w:cs="Times New Roman"/>
          <w:szCs w:val="22"/>
        </w:rPr>
        <w:t>Беленского</w:t>
      </w:r>
      <w:proofErr w:type="spellEnd"/>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proofErr w:type="gramStart"/>
      <w:r w:rsidRPr="00B13DA8">
        <w:rPr>
          <w:rFonts w:ascii="Times New Roman" w:hAnsi="Times New Roman" w:cs="Times New Roman"/>
        </w:rPr>
        <w:t>определяющими</w:t>
      </w:r>
      <w:proofErr w:type="gramEnd"/>
      <w:r w:rsidRPr="00B13DA8">
        <w:rPr>
          <w:rFonts w:ascii="Times New Roman" w:hAnsi="Times New Roman" w:cs="Times New Roman"/>
        </w:rPr>
        <w:t xml:space="preserve"> и содержащими цели и задачи социально-экономического развития территории</w:t>
      </w:r>
      <w:r w:rsidR="00791466" w:rsidRPr="00B13DA8">
        <w:rPr>
          <w:rFonts w:ascii="Times New Roman" w:hAnsi="Times New Roman" w:cs="Times New Roman"/>
        </w:rPr>
        <w:t xml:space="preserve"> </w:t>
      </w:r>
      <w:proofErr w:type="spellStart"/>
      <w:r w:rsidR="007A2B1F" w:rsidRPr="00B13DA8">
        <w:rPr>
          <w:rFonts w:ascii="Times New Roman" w:hAnsi="Times New Roman" w:cs="Times New Roman"/>
        </w:rPr>
        <w:t>Беленского</w:t>
      </w:r>
      <w:proofErr w:type="spellEnd"/>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proofErr w:type="spellStart"/>
      <w:r w:rsidR="00D47C2E" w:rsidRPr="00B13DA8">
        <w:rPr>
          <w:rFonts w:ascii="Times New Roman" w:hAnsi="Times New Roman" w:cs="Times New Roman"/>
        </w:rPr>
        <w:t>Беленского</w:t>
      </w:r>
      <w:proofErr w:type="spellEnd"/>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7" w:author="user67" w:date="2018-03-25T16:01:00Z">
        <w:r w:rsidR="00921B68" w:rsidRPr="00B13DA8">
          <w:rPr>
            <w:rFonts w:ascii="Times New Roman" w:hAnsi="Times New Roman" w:cs="Times New Roman"/>
          </w:rPr>
          <w:t xml:space="preserve"> </w:t>
        </w:r>
      </w:ins>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9F5218" w:rsidP="00685642">
      <w:pPr>
        <w:autoSpaceDE w:val="0"/>
        <w:autoSpaceDN w:val="0"/>
        <w:adjustRightInd w:val="0"/>
        <w:spacing w:after="0" w:line="0" w:lineRule="atLeast"/>
        <w:jc w:val="center"/>
        <w:rPr>
          <w:rFonts w:ascii="Times New Roman" w:hAnsi="Times New Roman" w:cs="Times New Roman"/>
        </w:rPr>
      </w:pPr>
      <w:proofErr w:type="spellStart"/>
      <w:r w:rsidRPr="00B13DA8">
        <w:rPr>
          <w:rFonts w:ascii="Times New Roman" w:hAnsi="Times New Roman" w:cs="Times New Roman"/>
        </w:rPr>
        <w:t>Беленского</w:t>
      </w:r>
      <w:proofErr w:type="spellEnd"/>
      <w:r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6A4A39" w:rsidRPr="006A4A39">
        <w:rPr>
          <w:rFonts w:ascii="Times New Roman" w:hAnsi="Times New Roman" w:cs="Times New Roman"/>
          <w:rPrChange w:id="58"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59"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6A4A39" w:rsidRPr="006A4A39">
        <w:rPr>
          <w:rFonts w:ascii="Times New Roman" w:hAnsi="Times New Roman" w:cs="Times New Roman"/>
          <w:rPrChange w:id="60"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6A4A39" w:rsidRPr="006A4A39">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 xml:space="preserve">пункте 1 части 5 статьи </w:t>
      </w:r>
      <w:r w:rsidR="009F5218" w:rsidRPr="00B13DA8">
        <w:rPr>
          <w:rFonts w:ascii="Times New Roman" w:hAnsi="Times New Roman" w:cs="Times New Roman"/>
        </w:rPr>
        <w:lastRenderedPageBreak/>
        <w:t>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2" w:author="user67" w:date="2018-03-25T16:41:00Z">
        <w:r w:rsidR="00791466" w:rsidRPr="00B13DA8">
          <w:rPr>
            <w:rFonts w:ascii="Times New Roman" w:hAnsi="Times New Roman" w:cs="Times New Roman"/>
          </w:rPr>
          <w:t xml:space="preserve"> </w:t>
        </w:r>
      </w:ins>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proofErr w:type="spellStart"/>
      <w:r w:rsidR="009F5218" w:rsidRPr="00B13DA8">
        <w:rPr>
          <w:rFonts w:ascii="Times New Roman" w:hAnsi="Times New Roman" w:cs="Times New Roman"/>
        </w:rPr>
        <w:t>Беленского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6A4A39" w:rsidRPr="006A4A39">
              <w:rPr>
                <w:rFonts w:ascii="Times New Roman" w:hAnsi="Times New Roman" w:cs="Times New Roman"/>
                <w:rPrChange w:id="63"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64"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6A4A39" w:rsidRPr="006A4A39">
              <w:rPr>
                <w:rFonts w:ascii="Times New Roman" w:hAnsi="Times New Roman" w:cs="Times New Roman"/>
                <w:rPrChange w:id="6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6A4A39" w:rsidRPr="006A4A39">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7" w:author="Полещук Павел Александрович" w:date="2018-03-23T11:54:00Z">
              <w:r w:rsidR="006A4A39" w:rsidRPr="006A4A39">
                <w:rPr>
                  <w:rFonts w:ascii="Times New Roman" w:hAnsi="Times New Roman" w:cs="Times New Roman"/>
                  <w:rPrChange w:id="68" w:author="user67" w:date="2018-03-25T17:01:00Z">
                    <w:rPr>
                      <w:rFonts w:ascii="Times New Roman" w:hAnsi="Times New Roman" w:cs="Times New Roman"/>
                      <w:color w:val="0000FF"/>
                    </w:rPr>
                  </w:rPrChange>
                </w:rPr>
                <w:fldChar w:fldCharType="begin"/>
              </w:r>
              <w:r w:rsidR="006A4A39" w:rsidRPr="006A4A39">
                <w:rPr>
                  <w:rFonts w:ascii="Times New Roman" w:hAnsi="Times New Roman" w:cs="Times New Roman"/>
                  <w:rPrChange w:id="69" w:author="user67" w:date="2018-03-25T17:01:00Z">
                    <w:rPr>
                      <w:rFonts w:ascii="Times New Roman" w:eastAsia="Times New Roman" w:hAnsi="Times New Roman" w:cs="Times New Roman"/>
                      <w:sz w:val="24"/>
                      <w:szCs w:val="24"/>
                    </w:rPr>
                  </w:rPrChange>
                </w:rPr>
                <w:instrText xml:space="preserve"> HYPERLINK \l "Par3114" </w:instrText>
              </w:r>
              <w:r w:rsidR="006A4A39" w:rsidRPr="006A4A39">
                <w:rPr>
                  <w:rFonts w:ascii="Times New Roman" w:hAnsi="Times New Roman" w:cs="Times New Roman"/>
                  <w:rPrChange w:id="70"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6A4A39"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1" w:name="Par1441"/>
            <w:bookmarkEnd w:id="71"/>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6A4A39" w:rsidRPr="006A4A39">
              <w:rPr>
                <w:rFonts w:ascii="Times New Roman" w:hAnsi="Times New Roman" w:cs="Times New Roman"/>
                <w:rPrChange w:id="72" w:author="user67" w:date="2018-03-25T17:01:00Z">
                  <w:rPr>
                    <w:rFonts w:ascii="Times New Roman" w:eastAsia="Times New Roman" w:hAnsi="Times New Roman" w:cs="Times New Roman"/>
                    <w:sz w:val="24"/>
                    <w:szCs w:val="24"/>
                  </w:rPr>
                </w:rPrChange>
              </w:rPr>
              <w:fldChar w:fldCharType="begin"/>
            </w:r>
            <w:r w:rsidR="006A4A39" w:rsidRPr="006A4A39">
              <w:rPr>
                <w:rFonts w:ascii="Times New Roman" w:hAnsi="Times New Roman" w:cs="Times New Roman"/>
                <w:rPrChange w:id="73" w:author="user67" w:date="2018-03-25T17:01:00Z">
                  <w:rPr>
                    <w:rFonts w:ascii="Times New Roman" w:eastAsia="Times New Roman" w:hAnsi="Times New Roman" w:cs="Times New Roman"/>
                    <w:sz w:val="24"/>
                    <w:szCs w:val="24"/>
                  </w:rPr>
                </w:rPrChange>
              </w:rPr>
              <w:instrText>HYPERLINK \l "Par1492"</w:instrText>
            </w:r>
            <w:r w:rsidR="006A4A39" w:rsidRPr="006A4A39">
              <w:rPr>
                <w:rFonts w:ascii="Times New Roman" w:hAnsi="Times New Roman" w:cs="Times New Roman"/>
                <w:rPrChange w:id="74"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6A4A39" w:rsidRPr="006A4A39">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6" w:name="Par1491"/>
            <w:bookmarkEnd w:id="76"/>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2"/>
            <w:bookmarkEnd w:id="77"/>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1"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82"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8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4" w:author="user67" w:date="2018-03-25T17:01:00Z">
                  <w:rPr>
                    <w:rFonts w:ascii="Times New Roman" w:eastAsia="Times New Roman" w:hAnsi="Times New Roman" w:cs="Times New Roman"/>
                    <w:sz w:val="24"/>
                    <w:szCs w:val="24"/>
                  </w:rPr>
                </w:rPrChange>
              </w:rPr>
              <w:t xml:space="preserve">4; 6; 8 </w:t>
            </w:r>
            <w:r w:rsidRPr="006A4A39">
              <w:rPr>
                <w:rFonts w:ascii="Times New Roman" w:hAnsi="Times New Roman" w:cs="Times New Roman"/>
                <w:rPrChange w:id="85"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86" w:author="user67" w:date="2018-03-25T17:01:00Z">
                  <w:rPr>
                    <w:rFonts w:ascii="Times New Roman" w:eastAsia="Times New Roman" w:hAnsi="Times New Roman" w:cs="Times New Roman"/>
                    <w:sz w:val="24"/>
                    <w:szCs w:val="24"/>
                  </w:rPr>
                </w:rPrChange>
              </w:rPr>
              <w:instrText>HYPERLINK \l "Par1702"</w:instrText>
            </w:r>
            <w:r w:rsidRPr="006A4A39">
              <w:rPr>
                <w:rFonts w:ascii="Times New Roman" w:hAnsi="Times New Roman" w:cs="Times New Roman"/>
                <w:rPrChange w:id="87" w:author="user67" w:date="2018-03-25T17:01:00Z">
                  <w:rPr>
                    <w:rFonts w:ascii="Times New Roman" w:eastAsia="Times New Roman" w:hAnsi="Times New Roman" w:cs="Times New Roman"/>
                    <w:sz w:val="24"/>
                    <w:szCs w:val="24"/>
                  </w:rPr>
                </w:rPrChange>
              </w:rPr>
              <w:fldChar w:fldCharType="separate"/>
            </w:r>
            <w:r w:rsidRPr="006A4A39">
              <w:rPr>
                <w:rFonts w:ascii="Times New Roman" w:hAnsi="Times New Roman" w:cs="Times New Roman"/>
                <w:color w:val="0000FF"/>
                <w:rPrChange w:id="88" w:author="user67" w:date="2018-03-25T17:01:00Z">
                  <w:rPr>
                    <w:rFonts w:ascii="Times New Roman" w:eastAsia="Times New Roman" w:hAnsi="Times New Roman" w:cs="Times New Roman"/>
                    <w:color w:val="0000FF"/>
                    <w:sz w:val="24"/>
                    <w:szCs w:val="24"/>
                  </w:rPr>
                </w:rPrChange>
              </w:rPr>
              <w:t>&lt;*&gt;</w:t>
            </w:r>
            <w:r w:rsidRPr="006A4A39">
              <w:rPr>
                <w:rFonts w:ascii="Times New Roman" w:hAnsi="Times New Roman" w:cs="Times New Roman"/>
                <w:rPrChange w:id="8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0"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91"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9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3" w:author="user67" w:date="2018-03-25T17:01:00Z">
                  <w:rPr>
                    <w:rFonts w:ascii="Times New Roman" w:eastAsia="Times New Roman" w:hAnsi="Times New Roman" w:cs="Times New Roman"/>
                    <w:sz w:val="24"/>
                    <w:szCs w:val="24"/>
                  </w:rPr>
                </w:rPrChange>
              </w:rPr>
              <w:t xml:space="preserve">4; 6; 8 </w:t>
            </w:r>
            <w:r w:rsidRPr="006A4A39">
              <w:rPr>
                <w:rFonts w:ascii="Times New Roman" w:hAnsi="Times New Roman" w:cs="Times New Roman"/>
                <w:rPrChange w:id="94"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95" w:author="user67" w:date="2018-03-25T17:01:00Z">
                  <w:rPr>
                    <w:rFonts w:ascii="Times New Roman" w:eastAsia="Times New Roman" w:hAnsi="Times New Roman" w:cs="Times New Roman"/>
                    <w:sz w:val="24"/>
                    <w:szCs w:val="24"/>
                  </w:rPr>
                </w:rPrChange>
              </w:rPr>
              <w:instrText>HYPERLINK \l "Par1702"</w:instrText>
            </w:r>
            <w:r w:rsidRPr="006A4A39">
              <w:rPr>
                <w:rFonts w:ascii="Times New Roman" w:hAnsi="Times New Roman" w:cs="Times New Roman"/>
                <w:rPrChange w:id="96" w:author="user67" w:date="2018-03-25T17:01:00Z">
                  <w:rPr>
                    <w:rFonts w:ascii="Times New Roman" w:eastAsia="Times New Roman" w:hAnsi="Times New Roman" w:cs="Times New Roman"/>
                    <w:sz w:val="24"/>
                    <w:szCs w:val="24"/>
                  </w:rPr>
                </w:rPrChange>
              </w:rPr>
              <w:fldChar w:fldCharType="separate"/>
            </w:r>
            <w:r w:rsidRPr="006A4A39">
              <w:rPr>
                <w:rFonts w:ascii="Times New Roman" w:hAnsi="Times New Roman" w:cs="Times New Roman"/>
                <w:color w:val="0000FF"/>
                <w:rPrChange w:id="97" w:author="user67" w:date="2018-03-25T17:01:00Z">
                  <w:rPr>
                    <w:rFonts w:ascii="Times New Roman" w:eastAsia="Times New Roman" w:hAnsi="Times New Roman" w:cs="Times New Roman"/>
                    <w:color w:val="0000FF"/>
                    <w:sz w:val="24"/>
                    <w:szCs w:val="24"/>
                  </w:rPr>
                </w:rPrChange>
              </w:rPr>
              <w:t>&lt;*&gt;</w:t>
            </w:r>
            <w:r w:rsidRPr="006A4A39">
              <w:rPr>
                <w:rFonts w:ascii="Times New Roman" w:hAnsi="Times New Roman" w:cs="Times New Roman"/>
                <w:rPrChange w:id="9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00"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0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2" w:author="user67" w:date="2018-03-25T17:01:00Z">
                  <w:rPr>
                    <w:rFonts w:ascii="Times New Roman" w:eastAsia="Times New Roman" w:hAnsi="Times New Roman" w:cs="Times New Roman"/>
                    <w:sz w:val="24"/>
                    <w:szCs w:val="24"/>
                  </w:rPr>
                </w:rPrChange>
              </w:rPr>
              <w:t xml:space="preserve">4; 6; 8 </w:t>
            </w:r>
            <w:r w:rsidRPr="006A4A39">
              <w:rPr>
                <w:rFonts w:ascii="Times New Roman" w:hAnsi="Times New Roman" w:cs="Times New Roman"/>
                <w:rPrChange w:id="103"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104" w:author="user67" w:date="2018-03-25T17:01:00Z">
                  <w:rPr>
                    <w:rFonts w:ascii="Times New Roman" w:eastAsia="Times New Roman" w:hAnsi="Times New Roman" w:cs="Times New Roman"/>
                    <w:sz w:val="24"/>
                    <w:szCs w:val="24"/>
                  </w:rPr>
                </w:rPrChange>
              </w:rPr>
              <w:instrText>HYPERLINK \l "Par1702"</w:instrText>
            </w:r>
            <w:r w:rsidRPr="006A4A39">
              <w:rPr>
                <w:rFonts w:ascii="Times New Roman" w:hAnsi="Times New Roman" w:cs="Times New Roman"/>
                <w:rPrChange w:id="105" w:author="user67" w:date="2018-03-25T17:01:00Z">
                  <w:rPr>
                    <w:rFonts w:ascii="Times New Roman" w:eastAsia="Times New Roman" w:hAnsi="Times New Roman" w:cs="Times New Roman"/>
                    <w:sz w:val="24"/>
                    <w:szCs w:val="24"/>
                  </w:rPr>
                </w:rPrChange>
              </w:rPr>
              <w:fldChar w:fldCharType="separate"/>
            </w:r>
            <w:r w:rsidRPr="006A4A39">
              <w:rPr>
                <w:rFonts w:ascii="Times New Roman" w:hAnsi="Times New Roman" w:cs="Times New Roman"/>
                <w:color w:val="0000FF"/>
                <w:rPrChange w:id="106" w:author="user67" w:date="2018-03-25T17:01:00Z">
                  <w:rPr>
                    <w:rFonts w:ascii="Times New Roman" w:eastAsia="Times New Roman" w:hAnsi="Times New Roman" w:cs="Times New Roman"/>
                    <w:color w:val="0000FF"/>
                    <w:sz w:val="24"/>
                    <w:szCs w:val="24"/>
                  </w:rPr>
                </w:rPrChange>
              </w:rPr>
              <w:t>&lt;*&gt;</w:t>
            </w:r>
            <w:r w:rsidRPr="006A4A39">
              <w:rPr>
                <w:rFonts w:ascii="Times New Roman" w:hAnsi="Times New Roman" w:cs="Times New Roman"/>
                <w:rPrChange w:id="107"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9"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1"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15"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bookmarkStart w:id="116" w:name="Par1702"/>
            <w:bookmarkEnd w:id="116"/>
            <w:r w:rsidRPr="006A4A39">
              <w:rPr>
                <w:rFonts w:ascii="Times New Roman" w:hAnsi="Times New Roman" w:cs="Times New Roman"/>
                <w:rPrChange w:id="117"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6A4A39">
              <w:rPr>
                <w:rFonts w:ascii="Times New Roman" w:hAnsi="Times New Roman" w:cs="Times New Roman"/>
                <w:rPrChange w:id="118" w:author="user67" w:date="2018-03-25T17:01:00Z">
                  <w:rPr>
                    <w:rFonts w:ascii="Times New Roman" w:eastAsia="Times New Roman" w:hAnsi="Times New Roman" w:cs="Times New Roman"/>
                    <w:sz w:val="24"/>
                    <w:szCs w:val="24"/>
                  </w:rPr>
                </w:rPrChange>
              </w:rPr>
              <w:t>сут</w:t>
            </w:r>
            <w:proofErr w:type="spellEnd"/>
            <w:r w:rsidRPr="006A4A39">
              <w:rPr>
                <w:rFonts w:ascii="Times New Roman" w:hAnsi="Times New Roman" w:cs="Times New Roman"/>
                <w:rPrChange w:id="119" w:author="user67" w:date="2018-03-25T17:01:00Z">
                  <w:rPr>
                    <w:rFonts w:ascii="Times New Roman" w:eastAsia="Times New Roman" w:hAnsi="Times New Roman" w:cs="Times New Roman"/>
                    <w:sz w:val="24"/>
                    <w:szCs w:val="24"/>
                  </w:rPr>
                </w:rPrChange>
              </w:rPr>
              <w:t>. - 4 полосы; свыше 40000 до 80000 ед./</w:t>
            </w:r>
            <w:proofErr w:type="spellStart"/>
            <w:r w:rsidRPr="006A4A39">
              <w:rPr>
                <w:rFonts w:ascii="Times New Roman" w:hAnsi="Times New Roman" w:cs="Times New Roman"/>
                <w:rPrChange w:id="120" w:author="user67" w:date="2018-03-25T17:01:00Z">
                  <w:rPr>
                    <w:rFonts w:ascii="Times New Roman" w:eastAsia="Times New Roman" w:hAnsi="Times New Roman" w:cs="Times New Roman"/>
                    <w:sz w:val="24"/>
                    <w:szCs w:val="24"/>
                  </w:rPr>
                </w:rPrChange>
              </w:rPr>
              <w:t>сут</w:t>
            </w:r>
            <w:proofErr w:type="spellEnd"/>
            <w:r w:rsidRPr="006A4A39">
              <w:rPr>
                <w:rFonts w:ascii="Times New Roman" w:hAnsi="Times New Roman" w:cs="Times New Roman"/>
                <w:rPrChange w:id="121" w:author="user67" w:date="2018-03-25T17:01:00Z">
                  <w:rPr>
                    <w:rFonts w:ascii="Times New Roman" w:eastAsia="Times New Roman" w:hAnsi="Times New Roman" w:cs="Times New Roman"/>
                    <w:sz w:val="24"/>
                    <w:szCs w:val="24"/>
                  </w:rPr>
                </w:rPrChange>
              </w:rPr>
              <w:t>. - 6 полос; свыше 80000 ед./</w:t>
            </w:r>
            <w:proofErr w:type="spellStart"/>
            <w:r w:rsidRPr="006A4A39">
              <w:rPr>
                <w:rFonts w:ascii="Times New Roman" w:hAnsi="Times New Roman" w:cs="Times New Roman"/>
                <w:rPrChange w:id="122" w:author="user67" w:date="2018-03-25T17:01:00Z">
                  <w:rPr>
                    <w:rFonts w:ascii="Times New Roman" w:eastAsia="Times New Roman" w:hAnsi="Times New Roman" w:cs="Times New Roman"/>
                    <w:sz w:val="24"/>
                    <w:szCs w:val="24"/>
                  </w:rPr>
                </w:rPrChange>
              </w:rPr>
              <w:t>сут</w:t>
            </w:r>
            <w:proofErr w:type="spellEnd"/>
            <w:r w:rsidRPr="006A4A39">
              <w:rPr>
                <w:rFonts w:ascii="Times New Roman" w:hAnsi="Times New Roman" w:cs="Times New Roman"/>
                <w:rPrChange w:id="123"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4"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26"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6A4A39">
              <w:rPr>
                <w:rFonts w:ascii="Times New Roman" w:hAnsi="Times New Roman" w:cs="Times New Roman"/>
                <w:rPrChange w:id="12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28"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29"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3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31"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32"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33"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3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35"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36"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37"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3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39"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1"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3"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5"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4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48"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6A4A39">
              <w:rPr>
                <w:rFonts w:ascii="Times New Roman" w:hAnsi="Times New Roman" w:cs="Times New Roman"/>
                <w:rPrChange w:id="149"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150" w:author="user67" w:date="2018-03-25T17:01:00Z">
                  <w:rPr>
                    <w:rFonts w:ascii="Times New Roman" w:eastAsia="Times New Roman" w:hAnsi="Times New Roman" w:cs="Times New Roman"/>
                    <w:sz w:val="24"/>
                    <w:szCs w:val="24"/>
                  </w:rPr>
                </w:rPrChange>
              </w:rPr>
              <w:instrText>HYPERLINK \l "Par1727"</w:instrText>
            </w:r>
            <w:r w:rsidRPr="006A4A39">
              <w:rPr>
                <w:rFonts w:ascii="Times New Roman" w:hAnsi="Times New Roman" w:cs="Times New Roman"/>
                <w:rPrChange w:id="151" w:author="user67" w:date="2018-03-25T17:01:00Z">
                  <w:rPr>
                    <w:rFonts w:ascii="Times New Roman" w:eastAsia="Times New Roman" w:hAnsi="Times New Roman" w:cs="Times New Roman"/>
                    <w:sz w:val="24"/>
                    <w:szCs w:val="24"/>
                  </w:rPr>
                </w:rPrChange>
              </w:rPr>
              <w:fldChar w:fldCharType="separate"/>
            </w:r>
            <w:r w:rsidRPr="006A4A39">
              <w:rPr>
                <w:rFonts w:ascii="Times New Roman" w:hAnsi="Times New Roman" w:cs="Times New Roman"/>
                <w:color w:val="0000FF"/>
                <w:rPrChange w:id="152" w:author="user67" w:date="2018-03-25T17:01:00Z">
                  <w:rPr>
                    <w:rFonts w:ascii="Times New Roman" w:eastAsia="Times New Roman" w:hAnsi="Times New Roman" w:cs="Times New Roman"/>
                    <w:color w:val="0000FF"/>
                    <w:sz w:val="24"/>
                    <w:szCs w:val="24"/>
                  </w:rPr>
                </w:rPrChange>
              </w:rPr>
              <w:t>&lt;**&gt;</w:t>
            </w:r>
            <w:r w:rsidRPr="006A4A39">
              <w:rPr>
                <w:rFonts w:ascii="Times New Roman" w:hAnsi="Times New Roman" w:cs="Times New Roman"/>
                <w:rPrChange w:id="153" w:author="user67" w:date="2018-03-25T17:01:00Z">
                  <w:rPr>
                    <w:rFonts w:ascii="Times New Roman" w:eastAsia="Times New Roman" w:hAnsi="Times New Roman" w:cs="Times New Roman"/>
                    <w:sz w:val="24"/>
                    <w:szCs w:val="24"/>
                  </w:rPr>
                </w:rPrChange>
              </w:rPr>
              <w:fldChar w:fldCharType="end"/>
            </w:r>
            <w:r w:rsidRPr="006A4A39">
              <w:rPr>
                <w:rFonts w:ascii="Times New Roman" w:hAnsi="Times New Roman" w:cs="Times New Roman"/>
                <w:rPrChange w:id="154" w:author="user67" w:date="2018-03-25T17:01:00Z">
                  <w:rPr>
                    <w:rFonts w:ascii="Times New Roman" w:eastAsia="Times New Roman" w:hAnsi="Times New Roman" w:cs="Times New Roman"/>
                    <w:sz w:val="24"/>
                    <w:szCs w:val="24"/>
                  </w:rPr>
                </w:rPrChange>
              </w:rPr>
              <w:t xml:space="preserve">, </w:t>
            </w:r>
            <w:proofErr w:type="gramStart"/>
            <w:r w:rsidRPr="006A4A39">
              <w:rPr>
                <w:rFonts w:ascii="Times New Roman" w:hAnsi="Times New Roman" w:cs="Times New Roman"/>
                <w:rPrChange w:id="15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56"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57"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5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59"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60"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61"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6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63"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64"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65"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6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67"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bookmarkStart w:id="168" w:name="Par1727"/>
            <w:bookmarkEnd w:id="168"/>
            <w:r w:rsidRPr="006A4A39">
              <w:rPr>
                <w:rFonts w:ascii="Times New Roman" w:hAnsi="Times New Roman" w:cs="Times New Roman"/>
                <w:rPrChange w:id="169"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6A4A39">
              <w:rPr>
                <w:rFonts w:ascii="Times New Roman" w:hAnsi="Times New Roman" w:cs="Times New Roman"/>
                <w:rPrChange w:id="170"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71"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2"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74" w:author="user67" w:date="2018-03-25T17:01:00Z">
                  <w:rPr>
                    <w:rFonts w:ascii="Times New Roman" w:eastAsia="Times New Roman" w:hAnsi="Times New Roman" w:cs="Times New Roman"/>
                    <w:sz w:val="24"/>
                    <w:szCs w:val="24"/>
                  </w:rPr>
                </w:rPrChange>
              </w:rPr>
              <w:t xml:space="preserve">Ширина обочины, </w:t>
            </w:r>
            <w:proofErr w:type="gramStart"/>
            <w:r w:rsidRPr="006A4A39">
              <w:rPr>
                <w:rFonts w:ascii="Times New Roman" w:hAnsi="Times New Roman" w:cs="Times New Roman"/>
                <w:rPrChange w:id="17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76"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77"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78"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79"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0"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81"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82"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3"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4"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85"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186"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7"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8"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89"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0"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1"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2"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3"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4"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5"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96"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6A4A39">
              <w:rPr>
                <w:rFonts w:ascii="Times New Roman" w:hAnsi="Times New Roman" w:cs="Times New Roman"/>
                <w:rPrChange w:id="197"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98"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199"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0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01"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02"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03"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0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05"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06"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07"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0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09"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1"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3"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5"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17"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18" w:author="user67" w:date="2018-03-25T17:01:00Z">
                  <w:rPr>
                    <w:rFonts w:ascii="Times New Roman" w:eastAsia="Times New Roman" w:hAnsi="Times New Roman" w:cs="Times New Roman"/>
                    <w:sz w:val="24"/>
                    <w:szCs w:val="24"/>
                  </w:rPr>
                </w:rPrChange>
              </w:rPr>
              <w:t>Наибольший продольный уклон, </w:t>
            </w:r>
            <w:r w:rsidR="00155427">
              <w:rPr>
                <w:rFonts w:ascii="Times New Roman" w:hAnsi="Times New Roman" w:cs="Times New Roman"/>
                <w:noProof/>
                <w:position w:val="-6"/>
                <w:rPrChange w:id="219">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20"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21"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22"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23"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24"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25"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26"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27"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28"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29"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30"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1"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2"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3"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4"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5"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6"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7"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8"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39"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40"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155427">
              <w:rPr>
                <w:rFonts w:ascii="Times New Roman" w:hAnsi="Times New Roman" w:cs="Times New Roman"/>
                <w:noProof/>
                <w:position w:val="-6"/>
                <w:rPrChange w:id="241">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6A4A39">
              <w:rPr>
                <w:rFonts w:ascii="Times New Roman" w:hAnsi="Times New Roman" w:cs="Times New Roman"/>
                <w:rPrChange w:id="242"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6A4A39">
              <w:rPr>
                <w:rFonts w:ascii="Times New Roman" w:hAnsi="Times New Roman" w:cs="Times New Roman"/>
                <w:rPrChange w:id="243" w:author="user67" w:date="2018-03-25T17:01:00Z">
                  <w:rPr>
                    <w:rFonts w:ascii="Times New Roman" w:eastAsia="Times New Roman" w:hAnsi="Times New Roman" w:cs="Times New Roman"/>
                    <w:sz w:val="24"/>
                    <w:szCs w:val="24"/>
                  </w:rPr>
                </w:rPrChange>
              </w:rPr>
              <w:t>двухполосной</w:t>
            </w:r>
            <w:proofErr w:type="spellEnd"/>
            <w:r w:rsidRPr="006A4A39">
              <w:rPr>
                <w:rFonts w:ascii="Times New Roman" w:hAnsi="Times New Roman" w:cs="Times New Roman"/>
                <w:rPrChange w:id="244"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6A4A39">
              <w:rPr>
                <w:rFonts w:ascii="Times New Roman" w:hAnsi="Times New Roman" w:cs="Times New Roman"/>
                <w:rPrChange w:id="246" w:author="user67" w:date="2018-03-25T17:01:00Z">
                  <w:rPr>
                    <w:rFonts w:ascii="Times New Roman" w:eastAsia="Times New Roman" w:hAnsi="Times New Roman" w:cs="Times New Roman"/>
                    <w:sz w:val="24"/>
                    <w:szCs w:val="24"/>
                  </w:rPr>
                </w:rPrChange>
              </w:rPr>
              <w:t>га</w:t>
            </w:r>
            <w:proofErr w:type="gramEnd"/>
            <w:r w:rsidRPr="006A4A39">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48"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49"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50"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51"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52"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53"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54"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55"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56" w:author="user67" w:date="2018-03-25T17:01:00Z">
                  <w:rPr>
                    <w:rFonts w:ascii="Times New Roman" w:eastAsia="Times New Roman" w:hAnsi="Times New Roman" w:cs="Times New Roman"/>
                    <w:sz w:val="24"/>
                    <w:szCs w:val="24"/>
                  </w:rPr>
                </w:rPrChange>
              </w:rPr>
              <w:t xml:space="preserve">категория </w:t>
            </w:r>
            <w:proofErr w:type="gramStart"/>
            <w:r w:rsidRPr="006A4A39">
              <w:rPr>
                <w:rFonts w:ascii="Times New Roman" w:hAnsi="Times New Roman" w:cs="Times New Roman"/>
                <w:rPrChange w:id="257"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258"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5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0"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1"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2"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3"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4"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6"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7"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68"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69"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70"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6A4A39">
              <w:rPr>
                <w:rFonts w:ascii="Times New Roman" w:hAnsi="Times New Roman" w:cs="Times New Roman"/>
                <w:rPrChange w:id="271"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6A4A39">
              <w:rPr>
                <w:rFonts w:ascii="Times New Roman" w:hAnsi="Times New Roman" w:cs="Times New Roman"/>
                <w:rPrChange w:id="27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73"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74"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6A4A39">
              <w:rPr>
                <w:rFonts w:ascii="Times New Roman" w:hAnsi="Times New Roman" w:cs="Times New Roman"/>
                <w:rPrChange w:id="275"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7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77"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6A4A39">
              <w:rPr>
                <w:rFonts w:ascii="Times New Roman" w:hAnsi="Times New Roman" w:cs="Times New Roman"/>
                <w:rPrChange w:id="27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80"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6A4A39">
              <w:rPr>
                <w:rFonts w:ascii="Times New Roman" w:hAnsi="Times New Roman" w:cs="Times New Roman"/>
                <w:rPrChange w:id="281"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85"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86"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6A4A39">
              <w:rPr>
                <w:rFonts w:ascii="Times New Roman" w:hAnsi="Times New Roman" w:cs="Times New Roman"/>
                <w:rPrChange w:id="287" w:author="user67" w:date="2018-03-25T17:01:00Z">
                  <w:rPr>
                    <w:rFonts w:ascii="Times New Roman" w:eastAsia="Times New Roman" w:hAnsi="Times New Roman" w:cs="Times New Roman"/>
                    <w:sz w:val="24"/>
                    <w:szCs w:val="24"/>
                  </w:rPr>
                </w:rPrChange>
              </w:rPr>
              <w:t>км</w:t>
            </w:r>
            <w:proofErr w:type="gramEnd"/>
            <w:r w:rsidRPr="006A4A39">
              <w:rPr>
                <w:rFonts w:ascii="Times New Roman" w:hAnsi="Times New Roman" w:cs="Times New Roman"/>
                <w:rPrChange w:id="288"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89"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90"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6A4A39">
              <w:rPr>
                <w:rFonts w:ascii="Times New Roman" w:hAnsi="Times New Roman" w:cs="Times New Roman"/>
                <w:rPrChange w:id="291" w:author="user67" w:date="2018-03-25T17:01:00Z">
                  <w:rPr>
                    <w:rFonts w:ascii="Times New Roman" w:eastAsia="Times New Roman" w:hAnsi="Times New Roman" w:cs="Times New Roman"/>
                    <w:sz w:val="24"/>
                    <w:szCs w:val="24"/>
                  </w:rPr>
                </w:rPrChange>
              </w:rPr>
              <w:t>км</w:t>
            </w:r>
            <w:proofErr w:type="gramEnd"/>
            <w:r w:rsidRPr="006A4A39">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93"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294"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6A4A39">
              <w:rPr>
                <w:rFonts w:ascii="Times New Roman" w:hAnsi="Times New Roman" w:cs="Times New Roman"/>
                <w:rPrChange w:id="295"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97"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98"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299"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00"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6A4A39">
              <w:rPr>
                <w:rFonts w:ascii="Times New Roman" w:hAnsi="Times New Roman" w:cs="Times New Roman"/>
                <w:rPrChange w:id="301"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02"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03"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04"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05" w:author="user67" w:date="2018-03-25T17:01:00Z">
                  <w:rPr>
                    <w:rFonts w:ascii="Times New Roman" w:eastAsia="Times New Roman" w:hAnsi="Times New Roman" w:cs="Times New Roman"/>
                    <w:sz w:val="24"/>
                    <w:szCs w:val="24"/>
                  </w:rPr>
                </w:rPrChange>
              </w:rPr>
              <w:t xml:space="preserve">не менее 25 м до </w:t>
            </w:r>
            <w:proofErr w:type="gramStart"/>
            <w:r w:rsidRPr="006A4A39">
              <w:rPr>
                <w:rFonts w:ascii="Times New Roman" w:hAnsi="Times New Roman" w:cs="Times New Roman"/>
                <w:rPrChange w:id="306"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07"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08" w:author="user67" w:date="2018-03-25T17:01:00Z">
                  <w:rPr>
                    <w:rFonts w:ascii="Times New Roman" w:eastAsia="Times New Roman" w:hAnsi="Times New Roman" w:cs="Times New Roman"/>
                    <w:sz w:val="24"/>
                    <w:szCs w:val="24"/>
                  </w:rPr>
                </w:rPrChange>
              </w:rPr>
              <w:t xml:space="preserve">не менее 40 м до </w:t>
            </w:r>
            <w:proofErr w:type="gramStart"/>
            <w:r w:rsidRPr="006A4A39">
              <w:rPr>
                <w:rFonts w:ascii="Times New Roman" w:hAnsi="Times New Roman" w:cs="Times New Roman"/>
                <w:rPrChange w:id="309"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10"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12"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6A4A39">
              <w:rPr>
                <w:rFonts w:ascii="Times New Roman" w:hAnsi="Times New Roman" w:cs="Times New Roman"/>
                <w:rPrChange w:id="31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14"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15"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6A4A39">
              <w:rPr>
                <w:rFonts w:ascii="Times New Roman" w:hAnsi="Times New Roman" w:cs="Times New Roman"/>
                <w:rPrChange w:id="31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proofErr w:type="gramStart"/>
            <w:r w:rsidRPr="006A4A39">
              <w:rPr>
                <w:rFonts w:ascii="Times New Roman" w:hAnsi="Times New Roman" w:cs="Times New Roman"/>
                <w:rPrChange w:id="317" w:author="user67" w:date="2018-03-25T17:01:00Z">
                  <w:rPr>
                    <w:rFonts w:ascii="Times New Roman" w:eastAsia="Times New Roman" w:hAnsi="Times New Roman" w:cs="Times New Roman"/>
                    <w:sz w:val="24"/>
                    <w:szCs w:val="24"/>
                  </w:rPr>
                </w:rPrChange>
              </w:rPr>
              <w:t>равна</w:t>
            </w:r>
            <w:proofErr w:type="gramEnd"/>
            <w:r w:rsidRPr="006A4A39">
              <w:rPr>
                <w:rFonts w:ascii="Times New Roman" w:hAnsi="Times New Roman" w:cs="Times New Roman"/>
                <w:rPrChange w:id="318"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Ширина </w:t>
            </w:r>
            <w:proofErr w:type="spellStart"/>
            <w:r w:rsidRPr="006A4A39">
              <w:rPr>
                <w:rFonts w:ascii="Times New Roman" w:hAnsi="Times New Roman" w:cs="Times New Roman"/>
                <w:rPrChange w:id="320" w:author="user67" w:date="2018-03-25T17:01:00Z">
                  <w:rPr>
                    <w:rFonts w:ascii="Times New Roman" w:eastAsia="Times New Roman" w:hAnsi="Times New Roman" w:cs="Times New Roman"/>
                    <w:sz w:val="24"/>
                    <w:szCs w:val="24"/>
                  </w:rPr>
                </w:rPrChange>
              </w:rPr>
              <w:t>отстойно-разворотной</w:t>
            </w:r>
            <w:proofErr w:type="spellEnd"/>
            <w:r w:rsidRPr="006A4A39">
              <w:rPr>
                <w:rFonts w:ascii="Times New Roman" w:hAnsi="Times New Roman" w:cs="Times New Roman"/>
                <w:rPrChange w:id="321" w:author="user67" w:date="2018-03-25T17:01:00Z">
                  <w:rPr>
                    <w:rFonts w:ascii="Times New Roman" w:eastAsia="Times New Roman" w:hAnsi="Times New Roman" w:cs="Times New Roman"/>
                    <w:sz w:val="24"/>
                    <w:szCs w:val="24"/>
                  </w:rPr>
                </w:rPrChange>
              </w:rPr>
              <w:t xml:space="preserve"> площадки, </w:t>
            </w:r>
            <w:proofErr w:type="gramStart"/>
            <w:r w:rsidRPr="006A4A39">
              <w:rPr>
                <w:rFonts w:ascii="Times New Roman" w:hAnsi="Times New Roman" w:cs="Times New Roman"/>
                <w:rPrChange w:id="32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24" w:author="user67" w:date="2018-03-25T17:01:00Z">
                  <w:rPr>
                    <w:rFonts w:ascii="Times New Roman" w:eastAsia="Times New Roman" w:hAnsi="Times New Roman" w:cs="Times New Roman"/>
                    <w:sz w:val="24"/>
                    <w:szCs w:val="24"/>
                  </w:rPr>
                </w:rPrChange>
              </w:rPr>
              <w:t xml:space="preserve">Расстояние от </w:t>
            </w:r>
            <w:proofErr w:type="spellStart"/>
            <w:r w:rsidRPr="006A4A39">
              <w:rPr>
                <w:rFonts w:ascii="Times New Roman" w:hAnsi="Times New Roman" w:cs="Times New Roman"/>
                <w:rPrChange w:id="325" w:author="user67" w:date="2018-03-25T17:01:00Z">
                  <w:rPr>
                    <w:rFonts w:ascii="Times New Roman" w:eastAsia="Times New Roman" w:hAnsi="Times New Roman" w:cs="Times New Roman"/>
                    <w:sz w:val="24"/>
                    <w:szCs w:val="24"/>
                  </w:rPr>
                </w:rPrChange>
              </w:rPr>
              <w:t>отстойно-разворотной</w:t>
            </w:r>
            <w:proofErr w:type="spellEnd"/>
            <w:r w:rsidRPr="006A4A39">
              <w:rPr>
                <w:rFonts w:ascii="Times New Roman" w:hAnsi="Times New Roman" w:cs="Times New Roman"/>
                <w:rPrChange w:id="326"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6A4A39">
              <w:rPr>
                <w:rFonts w:ascii="Times New Roman" w:hAnsi="Times New Roman" w:cs="Times New Roman"/>
                <w:rPrChange w:id="32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29"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6A4A39">
              <w:rPr>
                <w:rFonts w:ascii="Times New Roman" w:hAnsi="Times New Roman" w:cs="Times New Roman"/>
                <w:rPrChange w:id="330"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1"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2"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6"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7"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38"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3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0"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341"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2"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5"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6"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7"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49"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1"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52"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4"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5" w:author="user67" w:date="2018-03-25T17:01:00Z">
                  <w:rPr>
                    <w:rFonts w:ascii="Times New Roman" w:eastAsia="Times New Roman" w:hAnsi="Times New Roman" w:cs="Times New Roman"/>
                    <w:sz w:val="24"/>
                    <w:szCs w:val="24"/>
                  </w:rPr>
                </w:rPrChange>
              </w:rPr>
              <w:t xml:space="preserve">при расчетном суточном </w:t>
            </w:r>
            <w:r w:rsidRPr="006A4A39">
              <w:rPr>
                <w:rFonts w:ascii="Times New Roman" w:hAnsi="Times New Roman" w:cs="Times New Roman"/>
                <w:rPrChange w:id="356"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8"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59"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60"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61"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62"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6A4A39">
              <w:rPr>
                <w:rFonts w:ascii="Times New Roman" w:hAnsi="Times New Roman" w:cs="Times New Roman"/>
                <w:rPrChange w:id="363"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64"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66"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367"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68"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69"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0"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7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6A4A39">
              <w:rPr>
                <w:rFonts w:ascii="Times New Roman" w:hAnsi="Times New Roman" w:cs="Times New Roman"/>
                <w:rPrChange w:id="37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7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8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8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8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8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84"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385"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proofErr w:type="spellStart"/>
            <w:r w:rsidRPr="006A4A39">
              <w:rPr>
                <w:rFonts w:ascii="Times New Roman" w:hAnsi="Times New Roman" w:cs="Times New Roman"/>
                <w:rPrChange w:id="386" w:author="user67" w:date="2018-03-25T17:01:00Z">
                  <w:rPr>
                    <w:rFonts w:ascii="Times New Roman" w:eastAsia="Times New Roman" w:hAnsi="Times New Roman" w:cs="Times New Roman"/>
                    <w:sz w:val="24"/>
                    <w:szCs w:val="24"/>
                  </w:rPr>
                </w:rPrChange>
              </w:rPr>
              <w:t>Автогазозаправочные</w:t>
            </w:r>
            <w:proofErr w:type="spellEnd"/>
            <w:r w:rsidRPr="006A4A39">
              <w:rPr>
                <w:rFonts w:ascii="Times New Roman" w:hAnsi="Times New Roman" w:cs="Times New Roman"/>
                <w:rPrChange w:id="387"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88"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390"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6A4A39">
              <w:rPr>
                <w:rFonts w:ascii="Times New Roman" w:hAnsi="Times New Roman" w:cs="Times New Roman"/>
                <w:rPrChange w:id="391"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3"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4"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5"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6"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7"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8"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399"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00"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01"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02"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6A4A39">
              <w:rPr>
                <w:rFonts w:ascii="Times New Roman" w:hAnsi="Times New Roman" w:cs="Times New Roman"/>
                <w:rPrChange w:id="403"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proofErr w:type="spellStart"/>
            <w:r w:rsidRPr="006A4A39">
              <w:rPr>
                <w:rFonts w:ascii="Times New Roman" w:hAnsi="Times New Roman" w:cs="Times New Roman"/>
                <w:rPrChange w:id="406" w:author="user67" w:date="2018-03-25T17:01:00Z">
                  <w:rPr>
                    <w:rFonts w:ascii="Times New Roman" w:eastAsia="Times New Roman" w:hAnsi="Times New Roman" w:cs="Times New Roman"/>
                    <w:sz w:val="24"/>
                    <w:szCs w:val="24"/>
                  </w:rPr>
                </w:rPrChange>
              </w:rPr>
              <w:t>Автокемпинги</w:t>
            </w:r>
            <w:proofErr w:type="spellEnd"/>
            <w:r w:rsidRPr="006A4A39">
              <w:rPr>
                <w:rFonts w:ascii="Times New Roman" w:hAnsi="Times New Roman" w:cs="Times New Roman"/>
                <w:rPrChange w:id="407"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6A4A39">
              <w:rPr>
                <w:rFonts w:ascii="Times New Roman" w:hAnsi="Times New Roman" w:cs="Times New Roman"/>
                <w:rPrChange w:id="409"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10"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6A4A39">
              <w:rPr>
                <w:rFonts w:ascii="Times New Roman" w:hAnsi="Times New Roman" w:cs="Times New Roman"/>
                <w:rPrChange w:id="411"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412"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13"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14"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6A4A39">
              <w:rPr>
                <w:rFonts w:ascii="Times New Roman" w:hAnsi="Times New Roman" w:cs="Times New Roman"/>
                <w:rPrChange w:id="415" w:author="user67" w:date="2018-03-25T17:01:00Z">
                  <w:rPr>
                    <w:rFonts w:ascii="Times New Roman" w:eastAsia="Times New Roman" w:hAnsi="Times New Roman" w:cs="Times New Roman"/>
                    <w:sz w:val="24"/>
                    <w:szCs w:val="24"/>
                  </w:rPr>
                </w:rPrChange>
              </w:rPr>
              <w:t>I</w:t>
            </w:r>
            <w:proofErr w:type="gramEnd"/>
            <w:r w:rsidRPr="006A4A39">
              <w:rPr>
                <w:rFonts w:ascii="Times New Roman" w:hAnsi="Times New Roman" w:cs="Times New Roman"/>
                <w:rPrChange w:id="416"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17"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1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19"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6A4A39" w:rsidP="0090092E">
      <w:pPr>
        <w:autoSpaceDE w:val="0"/>
        <w:autoSpaceDN w:val="0"/>
        <w:adjustRightInd w:val="0"/>
        <w:spacing w:after="0" w:line="0" w:lineRule="atLeast"/>
        <w:jc w:val="center"/>
        <w:outlineLvl w:val="3"/>
        <w:rPr>
          <w:rFonts w:ascii="Times New Roman" w:hAnsi="Times New Roman" w:cs="Times New Roman"/>
        </w:rPr>
      </w:pPr>
      <w:r w:rsidRPr="006A4A39">
        <w:rPr>
          <w:rFonts w:ascii="Times New Roman" w:hAnsi="Times New Roman" w:cs="Times New Roman"/>
          <w:rPrChange w:id="420"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6A4A39" w:rsidP="0090092E">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6A4A39" w:rsidP="0090092E">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6A4A39" w:rsidP="0090092E">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4" w:author="user67" w:date="2018-03-25T17:01:00Z">
                  <w:rPr>
                    <w:rFonts w:ascii="Times New Roman" w:eastAsia="Times New Roman" w:hAnsi="Times New Roman" w:cs="Times New Roman"/>
                    <w:sz w:val="24"/>
                    <w:szCs w:val="24"/>
                  </w:rPr>
                </w:rPrChange>
              </w:rPr>
              <w:t xml:space="preserve">N </w:t>
            </w:r>
            <w:proofErr w:type="gramStart"/>
            <w:r w:rsidRPr="006A4A39">
              <w:rPr>
                <w:rFonts w:ascii="Times New Roman" w:hAnsi="Times New Roman" w:cs="Times New Roman"/>
                <w:rPrChange w:id="425" w:author="user67" w:date="2018-03-25T17:01:00Z">
                  <w:rPr>
                    <w:rFonts w:ascii="Times New Roman" w:eastAsia="Times New Roman" w:hAnsi="Times New Roman" w:cs="Times New Roman"/>
                    <w:sz w:val="24"/>
                    <w:szCs w:val="24"/>
                  </w:rPr>
                </w:rPrChange>
              </w:rPr>
              <w:t>п</w:t>
            </w:r>
            <w:proofErr w:type="gramEnd"/>
            <w:r w:rsidRPr="006A4A39">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31"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32"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B115E2">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34"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36"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3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0"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1"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4"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8"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49"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0"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1"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2"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3"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5"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6A4A39">
              <w:rPr>
                <w:rFonts w:ascii="Times New Roman" w:hAnsi="Times New Roman" w:cs="Times New Roman"/>
                <w:rPrChange w:id="456"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57"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58" w:author="user67" w:date="2018-03-25T17:01:00Z">
                  <w:rPr>
                    <w:rFonts w:ascii="Times New Roman" w:eastAsia="Times New Roman" w:hAnsi="Times New Roman" w:cs="Times New Roman"/>
                    <w:sz w:val="24"/>
                    <w:szCs w:val="24"/>
                  </w:rPr>
                </w:rPrChange>
              </w:rPr>
              <w:t>Примечания: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59"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60"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6A4A39">
              <w:rPr>
                <w:rFonts w:ascii="Times New Roman" w:hAnsi="Times New Roman" w:cs="Times New Roman"/>
                <w:rPrChange w:id="461"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3"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4"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7"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69"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1"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4"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5"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6"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7"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8"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79"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0"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1"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2"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3"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4"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5"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6"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88"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6A4A39">
              <w:rPr>
                <w:rFonts w:ascii="Times New Roman" w:hAnsi="Times New Roman" w:cs="Times New Roman"/>
                <w:rPrChange w:id="489"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92"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93"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Примечания: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96"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97"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498"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499"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00"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01" w:author="user67" w:date="2018-03-25T17:01:00Z">
                  <w:rPr>
                    <w:rFonts w:ascii="Times New Roman" w:eastAsia="Times New Roman" w:hAnsi="Times New Roman" w:cs="Times New Roman"/>
                    <w:sz w:val="24"/>
                    <w:szCs w:val="24"/>
                  </w:rPr>
                </w:rPrChange>
              </w:rPr>
              <w:t>Организаци</w:t>
            </w:r>
            <w:r w:rsidRPr="006A4A39">
              <w:rPr>
                <w:rFonts w:ascii="Times New Roman" w:hAnsi="Times New Roman" w:cs="Times New Roman"/>
                <w:rPrChange w:id="502"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 xml:space="preserve">Расчетные </w:t>
            </w:r>
            <w:r w:rsidRPr="006A4A39">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 xml:space="preserve">Расчетный </w:t>
            </w:r>
            <w:r w:rsidRPr="006A4A39">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 xml:space="preserve">Уровень </w:t>
            </w:r>
            <w:r w:rsidRPr="006A4A39">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2"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15"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16" w:author="user67" w:date="2018-03-25T17:01:00Z">
                  <w:rPr>
                    <w:rFonts w:ascii="Times New Roman" w:eastAsia="Times New Roman" w:hAnsi="Times New Roman" w:cs="Times New Roman"/>
                    <w:sz w:val="24"/>
                    <w:szCs w:val="24"/>
                  </w:rPr>
                </w:rPrChange>
              </w:rPr>
              <w:t>Примечания: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17"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18"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6A4A39" w:rsidP="00391755">
      <w:pPr>
        <w:autoSpaceDE w:val="0"/>
        <w:autoSpaceDN w:val="0"/>
        <w:adjustRightInd w:val="0"/>
        <w:spacing w:after="0" w:line="0" w:lineRule="atLeast"/>
        <w:jc w:val="center"/>
        <w:outlineLvl w:val="3"/>
        <w:rPr>
          <w:rFonts w:ascii="Times New Roman" w:hAnsi="Times New Roman" w:cs="Times New Roman"/>
        </w:rPr>
      </w:pPr>
      <w:r w:rsidRPr="006A4A39">
        <w:rPr>
          <w:rFonts w:ascii="Times New Roman" w:hAnsi="Times New Roman" w:cs="Times New Roman"/>
          <w:rPrChange w:id="519"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0"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1"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4" w:author="user67" w:date="2018-03-25T17:01:00Z">
                  <w:rPr>
                    <w:rFonts w:ascii="Times New Roman" w:eastAsia="Times New Roman" w:hAnsi="Times New Roman" w:cs="Times New Roman"/>
                    <w:sz w:val="24"/>
                    <w:szCs w:val="24"/>
                  </w:rPr>
                </w:rPrChange>
              </w:rPr>
              <w:t xml:space="preserve">N </w:t>
            </w:r>
            <w:proofErr w:type="gramStart"/>
            <w:r w:rsidRPr="006A4A39">
              <w:rPr>
                <w:rFonts w:ascii="Times New Roman" w:hAnsi="Times New Roman" w:cs="Times New Roman"/>
                <w:rPrChange w:id="525" w:author="user67" w:date="2018-03-25T17:01:00Z">
                  <w:rPr>
                    <w:rFonts w:ascii="Times New Roman" w:eastAsia="Times New Roman" w:hAnsi="Times New Roman" w:cs="Times New Roman"/>
                    <w:sz w:val="24"/>
                    <w:szCs w:val="24"/>
                  </w:rPr>
                </w:rPrChange>
              </w:rPr>
              <w:t>п</w:t>
            </w:r>
            <w:proofErr w:type="gramEnd"/>
            <w:r w:rsidRPr="006A4A39">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28"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29"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31"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32"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35"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36" w:author="user67" w:date="2018-03-25T17:01:00Z">
                  <w:rPr>
                    <w:rFonts w:ascii="Times New Roman" w:eastAsia="Times New Roman" w:hAnsi="Times New Roman" w:cs="Times New Roman"/>
                    <w:sz w:val="24"/>
                    <w:szCs w:val="24"/>
                  </w:rPr>
                </w:rPrChange>
              </w:rPr>
              <w:t xml:space="preserve">Физкультурно-спортивные </w:t>
            </w:r>
            <w:r w:rsidRPr="006A4A39">
              <w:rPr>
                <w:rFonts w:ascii="Times New Roman" w:hAnsi="Times New Roman" w:cs="Times New Roman"/>
                <w:rPrChange w:id="537"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39"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6A4A39">
              <w:rPr>
                <w:rFonts w:ascii="Times New Roman" w:hAnsi="Times New Roman" w:cs="Times New Roman"/>
                <w:rPrChange w:id="540"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2"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5"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49"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0"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4"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7"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6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2" w:author="user67" w:date="2018-03-25T17:01:00Z">
                  <w:rPr>
                    <w:rFonts w:ascii="Times New Roman" w:eastAsia="Times New Roman" w:hAnsi="Times New Roman" w:cs="Times New Roman"/>
                    <w:sz w:val="24"/>
                    <w:szCs w:val="24"/>
                  </w:rPr>
                </w:rPrChange>
              </w:rPr>
              <w:t>Плоскостны</w:t>
            </w:r>
            <w:r w:rsidRPr="006A4A39">
              <w:rPr>
                <w:rFonts w:ascii="Times New Roman" w:hAnsi="Times New Roman" w:cs="Times New Roman"/>
                <w:rPrChange w:id="563"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6A4A39">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 xml:space="preserve">Расчетный </w:t>
            </w:r>
            <w:r w:rsidRPr="006A4A39">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69"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2"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3"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76" w:author="user67" w:date="2018-03-25T17:01:00Z">
                  <w:rPr>
                    <w:rFonts w:ascii="Times New Roman" w:eastAsia="Times New Roman" w:hAnsi="Times New Roman" w:cs="Times New Roman"/>
                    <w:sz w:val="24"/>
                    <w:szCs w:val="24"/>
                  </w:rPr>
                </w:rPrChange>
              </w:rPr>
              <w:t>Примечания:</w:t>
            </w:r>
          </w:p>
          <w:p w:rsidR="00A21B51" w:rsidRPr="00B13DA8" w:rsidRDefault="006A4A39" w:rsidP="00A21B51">
            <w:pPr>
              <w:pStyle w:val="ConsPlusNormal"/>
              <w:jc w:val="both"/>
              <w:rPr>
                <w:rFonts w:ascii="Times New Roman" w:hAnsi="Times New Roman" w:cs="Times New Roman"/>
                <w:szCs w:val="22"/>
              </w:rPr>
            </w:pPr>
            <w:r w:rsidRPr="006A4A39">
              <w:rPr>
                <w:rFonts w:ascii="Times New Roman" w:hAnsi="Times New Roman" w:cs="Times New Roman"/>
                <w:szCs w:val="22"/>
                <w:rPrChange w:id="577"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78"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79"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0"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1"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2"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3"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4"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6A4A39" w:rsidP="00B115E2">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585"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6A4A39" w:rsidP="00372B46">
      <w:pPr>
        <w:autoSpaceDE w:val="0"/>
        <w:autoSpaceDN w:val="0"/>
        <w:adjustRightInd w:val="0"/>
        <w:spacing w:after="0" w:line="0" w:lineRule="atLeast"/>
        <w:jc w:val="center"/>
        <w:outlineLvl w:val="3"/>
        <w:rPr>
          <w:rFonts w:ascii="Times New Roman" w:hAnsi="Times New Roman" w:cs="Times New Roman"/>
        </w:rPr>
      </w:pPr>
      <w:r w:rsidRPr="006A4A39">
        <w:rPr>
          <w:rFonts w:ascii="Times New Roman" w:hAnsi="Times New Roman" w:cs="Times New Roman"/>
          <w:rPrChange w:id="586"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87"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88"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1" w:author="user67" w:date="2018-03-25T17:01:00Z">
                  <w:rPr>
                    <w:rFonts w:ascii="Times New Roman" w:eastAsia="Times New Roman" w:hAnsi="Times New Roman" w:cs="Times New Roman"/>
                    <w:sz w:val="24"/>
                    <w:szCs w:val="24"/>
                  </w:rPr>
                </w:rPrChange>
              </w:rPr>
              <w:t xml:space="preserve">N </w:t>
            </w:r>
            <w:proofErr w:type="gramStart"/>
            <w:r w:rsidRPr="006A4A39">
              <w:rPr>
                <w:rFonts w:ascii="Times New Roman" w:hAnsi="Times New Roman" w:cs="Times New Roman"/>
                <w:rPrChange w:id="592" w:author="user67" w:date="2018-03-25T17:01:00Z">
                  <w:rPr>
                    <w:rFonts w:ascii="Times New Roman" w:eastAsia="Times New Roman" w:hAnsi="Times New Roman" w:cs="Times New Roman"/>
                    <w:sz w:val="24"/>
                    <w:szCs w:val="24"/>
                  </w:rPr>
                </w:rPrChange>
              </w:rPr>
              <w:t>п</w:t>
            </w:r>
            <w:proofErr w:type="gramEnd"/>
            <w:r w:rsidRPr="006A4A39">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6"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597"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98"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599"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6A4A39">
              <w:rPr>
                <w:rFonts w:ascii="Times New Roman" w:hAnsi="Times New Roman" w:cs="Times New Roman"/>
                <w:rPrChange w:id="600" w:author="user67" w:date="2018-03-25T17:01:00Z">
                  <w:rPr>
                    <w:rFonts w:ascii="Times New Roman" w:eastAsia="Times New Roman" w:hAnsi="Times New Roman" w:cs="Times New Roman"/>
                    <w:sz w:val="24"/>
                    <w:szCs w:val="24"/>
                  </w:rPr>
                </w:rPrChange>
              </w:rPr>
              <w:t>га</w:t>
            </w:r>
            <w:proofErr w:type="gramEnd"/>
            <w:r w:rsidRPr="006A4A39">
              <w:rPr>
                <w:rFonts w:ascii="Times New Roman" w:hAnsi="Times New Roman" w:cs="Times New Roman"/>
                <w:rPrChange w:id="601"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2"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3"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4"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6"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7"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8"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09"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0"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1"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2"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3"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4"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5"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6"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7"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8"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19"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2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21"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6A4A39" w:rsidP="00372B46">
      <w:pPr>
        <w:autoSpaceDE w:val="0"/>
        <w:autoSpaceDN w:val="0"/>
        <w:adjustRightInd w:val="0"/>
        <w:spacing w:after="0" w:line="0" w:lineRule="atLeast"/>
        <w:jc w:val="center"/>
        <w:outlineLvl w:val="3"/>
        <w:rPr>
          <w:rFonts w:ascii="Times New Roman" w:hAnsi="Times New Roman" w:cs="Times New Roman"/>
        </w:rPr>
      </w:pPr>
      <w:r w:rsidRPr="006A4A39">
        <w:rPr>
          <w:rFonts w:ascii="Times New Roman" w:hAnsi="Times New Roman" w:cs="Times New Roman"/>
          <w:rPrChange w:id="622"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23"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24"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6A4A39" w:rsidP="00372B46">
      <w:pPr>
        <w:autoSpaceDE w:val="0"/>
        <w:autoSpaceDN w:val="0"/>
        <w:adjustRightInd w:val="0"/>
        <w:spacing w:after="0" w:line="0" w:lineRule="atLeast"/>
        <w:jc w:val="center"/>
        <w:rPr>
          <w:rFonts w:ascii="Times New Roman" w:hAnsi="Times New Roman" w:cs="Times New Roman"/>
        </w:rPr>
      </w:pPr>
      <w:proofErr w:type="gramStart"/>
      <w:r w:rsidRPr="006A4A39">
        <w:rPr>
          <w:rFonts w:ascii="Times New Roman" w:hAnsi="Times New Roman" w:cs="Times New Roman"/>
          <w:rPrChange w:id="625" w:author="user67" w:date="2018-03-25T17:01:00Z">
            <w:rPr>
              <w:rFonts w:ascii="Times New Roman" w:eastAsia="Times New Roman" w:hAnsi="Times New Roman" w:cs="Times New Roman"/>
              <w:sz w:val="24"/>
              <w:szCs w:val="24"/>
            </w:rPr>
          </w:rPrChange>
        </w:rPr>
        <w:t>областях</w:t>
      </w:r>
      <w:proofErr w:type="gramEnd"/>
      <w:r w:rsidRPr="006A4A39">
        <w:rPr>
          <w:rFonts w:ascii="Times New Roman" w:hAnsi="Times New Roman" w:cs="Times New Roman"/>
          <w:rPrChange w:id="626"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7">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28" w:author="user67" w:date="2018-03-25T17:01:00Z">
                  <w:rPr>
                    <w:rFonts w:ascii="Times New Roman" w:eastAsia="Times New Roman" w:hAnsi="Times New Roman" w:cs="Times New Roman"/>
                    <w:sz w:val="24"/>
                    <w:szCs w:val="24"/>
                  </w:rPr>
                </w:rPrChange>
              </w:rPr>
              <w:t xml:space="preserve">N </w:t>
            </w:r>
            <w:proofErr w:type="spellStart"/>
            <w:proofErr w:type="gramStart"/>
            <w:r w:rsidRPr="006A4A39">
              <w:rPr>
                <w:rFonts w:ascii="Times New Roman" w:hAnsi="Times New Roman" w:cs="Times New Roman"/>
                <w:rPrChange w:id="629" w:author="user67" w:date="2018-03-25T17:01:00Z">
                  <w:rPr>
                    <w:rFonts w:ascii="Times New Roman" w:eastAsia="Times New Roman" w:hAnsi="Times New Roman" w:cs="Times New Roman"/>
                    <w:sz w:val="24"/>
                    <w:szCs w:val="24"/>
                  </w:rPr>
                </w:rPrChange>
              </w:rPr>
              <w:t>п</w:t>
            </w:r>
            <w:proofErr w:type="spellEnd"/>
            <w:proofErr w:type="gramEnd"/>
            <w:r w:rsidRPr="006A4A39">
              <w:rPr>
                <w:rFonts w:ascii="Times New Roman" w:hAnsi="Times New Roman" w:cs="Times New Roman"/>
                <w:rPrChange w:id="630" w:author="user67" w:date="2018-03-25T17:01:00Z">
                  <w:rPr>
                    <w:rFonts w:ascii="Times New Roman" w:eastAsia="Times New Roman" w:hAnsi="Times New Roman" w:cs="Times New Roman"/>
                    <w:sz w:val="24"/>
                    <w:szCs w:val="24"/>
                  </w:rPr>
                </w:rPrChange>
              </w:rPr>
              <w:t>/</w:t>
            </w:r>
            <w:proofErr w:type="spellStart"/>
            <w:r w:rsidRPr="006A4A39">
              <w:rPr>
                <w:rFonts w:ascii="Times New Roman" w:hAnsi="Times New Roman" w:cs="Times New Roman"/>
                <w:rPrChange w:id="631"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3"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4"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6"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7"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39"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0"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3"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6A4A39">
              <w:rPr>
                <w:rFonts w:ascii="Times New Roman" w:hAnsi="Times New Roman" w:cs="Times New Roman"/>
                <w:rPrChange w:id="644" w:author="user67" w:date="2018-03-25T17:01:00Z">
                  <w:rPr>
                    <w:rFonts w:ascii="Times New Roman" w:eastAsia="Times New Roman" w:hAnsi="Times New Roman" w:cs="Times New Roman"/>
                    <w:sz w:val="24"/>
                    <w:szCs w:val="24"/>
                  </w:rPr>
                </w:rPrChange>
              </w:rPr>
              <w:t>га</w:t>
            </w:r>
            <w:proofErr w:type="gramEnd"/>
            <w:r w:rsidRPr="006A4A39">
              <w:rPr>
                <w:rFonts w:ascii="Times New Roman" w:hAnsi="Times New Roman" w:cs="Times New Roman"/>
                <w:rPrChange w:id="645"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6"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4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4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50"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51"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5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5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5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5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5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5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59"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0"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62"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4"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6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68"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69" w:author="user67" w:date="2018-03-25T17:01:00Z">
                  <w:rPr>
                    <w:rFonts w:ascii="Times New Roman" w:eastAsia="Times New Roman" w:hAnsi="Times New Roman" w:cs="Times New Roman"/>
                    <w:sz w:val="24"/>
                    <w:szCs w:val="24"/>
                  </w:rPr>
                </w:rPrChange>
              </w:rPr>
              <w:t xml:space="preserve">Объекты </w:t>
            </w:r>
            <w:r w:rsidRPr="006A4A39">
              <w:rPr>
                <w:rFonts w:ascii="Times New Roman" w:hAnsi="Times New Roman" w:cs="Times New Roman"/>
                <w:rPrChange w:id="670"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6A4A39">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 xml:space="preserve">Расчетный </w:t>
            </w:r>
            <w:r w:rsidRPr="006A4A39">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6A4A39">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8"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7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8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2"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683"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4"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7"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89"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0" w:author="user67" w:date="2018-03-25T17:01:00Z">
                  <w:rPr>
                    <w:rFonts w:ascii="Times New Roman" w:eastAsia="Times New Roman" w:hAnsi="Times New Roman" w:cs="Times New Roman"/>
                    <w:sz w:val="24"/>
                    <w:szCs w:val="24"/>
                  </w:rPr>
                </w:rPrChange>
              </w:rPr>
              <w:t xml:space="preserve">По </w:t>
            </w:r>
            <w:proofErr w:type="spellStart"/>
            <w:r w:rsidRPr="006A4A39">
              <w:rPr>
                <w:rFonts w:ascii="Times New Roman" w:hAnsi="Times New Roman" w:cs="Times New Roman"/>
                <w:rPrChange w:id="691" w:author="user67" w:date="2018-03-25T17:01:00Z">
                  <w:rPr>
                    <w:rFonts w:ascii="Times New Roman" w:eastAsia="Times New Roman" w:hAnsi="Times New Roman" w:cs="Times New Roman"/>
                    <w:sz w:val="24"/>
                    <w:szCs w:val="24"/>
                  </w:rPr>
                </w:rPrChange>
              </w:rPr>
              <w:t>доращиванию</w:t>
            </w:r>
            <w:proofErr w:type="spellEnd"/>
            <w:r w:rsidRPr="006A4A39">
              <w:rPr>
                <w:rFonts w:ascii="Times New Roman" w:hAnsi="Times New Roman" w:cs="Times New Roman"/>
                <w:rPrChange w:id="692"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4"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5"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proofErr w:type="gramStart"/>
            <w:r w:rsidRPr="006A4A39">
              <w:rPr>
                <w:rFonts w:ascii="Times New Roman" w:hAnsi="Times New Roman" w:cs="Times New Roman"/>
                <w:rPrChange w:id="696"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7"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proofErr w:type="gramStart"/>
            <w:r w:rsidRPr="006A4A39">
              <w:rPr>
                <w:rFonts w:ascii="Times New Roman" w:hAnsi="Times New Roman" w:cs="Times New Roman"/>
                <w:rPrChange w:id="698"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699"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0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03"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4"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5"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6"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6A4A39">
              <w:rPr>
                <w:rFonts w:ascii="Times New Roman" w:hAnsi="Times New Roman" w:cs="Times New Roman"/>
                <w:rPrChange w:id="707"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0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11"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2"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2538F3">
            <w:pPr>
              <w:autoSpaceDE w:val="0"/>
              <w:autoSpaceDN w:val="0"/>
              <w:adjustRightInd w:val="0"/>
              <w:spacing w:after="0" w:line="0" w:lineRule="atLeast"/>
              <w:jc w:val="center"/>
              <w:outlineLvl w:val="4"/>
              <w:rPr>
                <w:rFonts w:ascii="Times New Roman" w:hAnsi="Times New Roman" w:cs="Times New Roman"/>
              </w:rPr>
            </w:pPr>
            <w:r w:rsidRPr="006A4A39">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14"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5"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6"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19"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0"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proofErr w:type="spellStart"/>
            <w:r w:rsidRPr="006A4A39">
              <w:rPr>
                <w:rFonts w:ascii="Times New Roman" w:hAnsi="Times New Roman" w:cs="Times New Roman"/>
                <w:rPrChange w:id="721"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7"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28"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6A4A39">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0"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6A4A39">
              <w:rPr>
                <w:rFonts w:ascii="Times New Roman" w:hAnsi="Times New Roman" w:cs="Times New Roman"/>
                <w:rPrChange w:id="732"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4"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5"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6"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3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3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Примечания: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741"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742"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743"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6A4A39">
              <w:rPr>
                <w:rFonts w:ascii="Times New Roman" w:hAnsi="Times New Roman" w:cs="Times New Roman"/>
                <w:rPrChange w:id="744" w:author="user67" w:date="2018-03-25T17:01:00Z">
                  <w:rPr>
                    <w:rFonts w:ascii="Times New Roman" w:eastAsia="Times New Roman" w:hAnsi="Times New Roman" w:cs="Times New Roman"/>
                    <w:sz w:val="24"/>
                    <w:szCs w:val="24"/>
                  </w:rPr>
                </w:rPrChange>
              </w:rPr>
              <w:t>приквартирных</w:t>
            </w:r>
            <w:proofErr w:type="spellEnd"/>
            <w:r w:rsidRPr="006A4A39">
              <w:rPr>
                <w:rFonts w:ascii="Times New Roman" w:hAnsi="Times New Roman" w:cs="Times New Roman"/>
                <w:rPrChange w:id="745"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746"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47"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48"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4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52"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57"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6A4A39">
              <w:rPr>
                <w:rFonts w:ascii="Times New Roman" w:hAnsi="Times New Roman" w:cs="Times New Roman"/>
                <w:rPrChange w:id="758" w:author="user67" w:date="2018-03-25T17:01:00Z">
                  <w:rPr>
                    <w:rFonts w:ascii="Times New Roman" w:eastAsia="Times New Roman" w:hAnsi="Times New Roman" w:cs="Times New Roman"/>
                    <w:sz w:val="24"/>
                    <w:szCs w:val="24"/>
                  </w:rPr>
                </w:rPrChange>
              </w:rPr>
              <w:t>машино-место</w:t>
            </w:r>
            <w:proofErr w:type="spellEnd"/>
            <w:r w:rsidRPr="006A4A39">
              <w:rPr>
                <w:rFonts w:ascii="Times New Roman" w:hAnsi="Times New Roman" w:cs="Times New Roman"/>
                <w:rPrChange w:id="759"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0"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1"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2"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3"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4"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6A4A39">
              <w:rPr>
                <w:rFonts w:ascii="Times New Roman" w:hAnsi="Times New Roman" w:cs="Times New Roman"/>
                <w:rPrChange w:id="765"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8"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69"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3"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5"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7"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8"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79"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1"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2"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6A4A39">
              <w:rPr>
                <w:rFonts w:ascii="Times New Roman" w:hAnsi="Times New Roman" w:cs="Times New Roman"/>
                <w:rPrChange w:id="783"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6"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787"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8"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89"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6A4A39">
              <w:rPr>
                <w:rFonts w:ascii="Times New Roman" w:hAnsi="Times New Roman" w:cs="Times New Roman"/>
                <w:rPrChange w:id="790"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2"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3"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4"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5"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6"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7"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8"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799"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00"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1"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2"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3"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4"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5"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806" w:author="user67" w:date="2018-03-25T17:01:00Z">
                  <w:rPr>
                    <w:rFonts w:ascii="Times New Roman" w:eastAsia="Times New Roman" w:hAnsi="Times New Roman" w:cs="Times New Roman"/>
                    <w:sz w:val="24"/>
                    <w:szCs w:val="24"/>
                  </w:rPr>
                </w:rPrChange>
              </w:rPr>
              <w:t xml:space="preserve">5. </w:t>
            </w:r>
            <w:proofErr w:type="gramStart"/>
            <w:r w:rsidRPr="006A4A39">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6A4A39">
              <w:rPr>
                <w:rFonts w:ascii="Times New Roman" w:hAnsi="Times New Roman" w:cs="Times New Roman"/>
                <w:rPrChange w:id="808" w:author="user67" w:date="2018-03-25T17:01:00Z">
                  <w:rPr>
                    <w:rFonts w:ascii="Times New Roman" w:eastAsia="Times New Roman" w:hAnsi="Times New Roman" w:cs="Times New Roman"/>
                    <w:sz w:val="24"/>
                    <w:szCs w:val="24"/>
                  </w:rPr>
                </w:rPrChange>
              </w:rPr>
              <w:fldChar w:fldCharType="begin"/>
            </w:r>
            <w:r w:rsidRPr="006A4A39">
              <w:rPr>
                <w:rFonts w:ascii="Times New Roman" w:hAnsi="Times New Roman" w:cs="Times New Roman"/>
                <w:rPrChange w:id="809"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6A4A39">
              <w:rPr>
                <w:rFonts w:ascii="Times New Roman" w:hAnsi="Times New Roman" w:cs="Times New Roman"/>
                <w:rPrChange w:id="810" w:author="user67" w:date="2018-03-25T17:01:00Z">
                  <w:rPr>
                    <w:rFonts w:ascii="Times New Roman" w:eastAsia="Times New Roman" w:hAnsi="Times New Roman" w:cs="Times New Roman"/>
                    <w:sz w:val="24"/>
                    <w:szCs w:val="24"/>
                  </w:rPr>
                </w:rPrChange>
              </w:rPr>
              <w:fldChar w:fldCharType="separate"/>
            </w:r>
            <w:r w:rsidRPr="006A4A39">
              <w:rPr>
                <w:rFonts w:ascii="Times New Roman" w:hAnsi="Times New Roman" w:cs="Times New Roman"/>
                <w:color w:val="0000FF"/>
                <w:rPrChange w:id="811" w:author="user67" w:date="2018-03-25T17:01:00Z">
                  <w:rPr>
                    <w:rFonts w:ascii="Times New Roman" w:eastAsia="Times New Roman" w:hAnsi="Times New Roman" w:cs="Times New Roman"/>
                    <w:color w:val="0000FF"/>
                    <w:sz w:val="24"/>
                    <w:szCs w:val="24"/>
                  </w:rPr>
                </w:rPrChange>
              </w:rPr>
              <w:t>таблице 10</w:t>
            </w:r>
            <w:r w:rsidRPr="006A4A39">
              <w:rPr>
                <w:rFonts w:ascii="Times New Roman" w:hAnsi="Times New Roman" w:cs="Times New Roman"/>
                <w:rPrChange w:id="812" w:author="user67" w:date="2018-03-25T17:01:00Z">
                  <w:rPr>
                    <w:rFonts w:ascii="Times New Roman" w:eastAsia="Times New Roman" w:hAnsi="Times New Roman" w:cs="Times New Roman"/>
                    <w:sz w:val="24"/>
                    <w:szCs w:val="24"/>
                  </w:rPr>
                </w:rPrChange>
              </w:rPr>
              <w:fldChar w:fldCharType="end"/>
            </w:r>
            <w:r w:rsidRPr="006A4A39">
              <w:rPr>
                <w:rFonts w:ascii="Times New Roman" w:hAnsi="Times New Roman" w:cs="Times New Roman"/>
                <w:rPrChange w:id="813" w:author="user67" w:date="2018-03-25T17:01:00Z">
                  <w:rPr>
                    <w:rFonts w:ascii="Times New Roman" w:eastAsia="Times New Roman" w:hAnsi="Times New Roman" w:cs="Times New Roman"/>
                    <w:sz w:val="24"/>
                    <w:szCs w:val="24"/>
                  </w:rPr>
                </w:rPrChange>
              </w:rPr>
              <w:t xml:space="preserve"> "СП 42.13330.2011.</w:t>
            </w:r>
            <w:proofErr w:type="gramEnd"/>
            <w:r w:rsidRPr="006A4A39">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6A4A39">
              <w:rPr>
                <w:rFonts w:ascii="Times New Roman" w:hAnsi="Times New Roman" w:cs="Times New Roman"/>
                <w:rPrChange w:id="815" w:author="user67" w:date="2018-03-25T17:01:00Z">
                  <w:rPr>
                    <w:rFonts w:ascii="Times New Roman" w:eastAsia="Times New Roman" w:hAnsi="Times New Roman" w:cs="Times New Roman"/>
                    <w:sz w:val="24"/>
                    <w:szCs w:val="24"/>
                  </w:rPr>
                </w:rPrChange>
              </w:rPr>
              <w:t>утвержденных</w:t>
            </w:r>
            <w:proofErr w:type="gramEnd"/>
            <w:r w:rsidRPr="006A4A39">
              <w:rPr>
                <w:rFonts w:ascii="Times New Roman" w:hAnsi="Times New Roman" w:cs="Times New Roman"/>
                <w:rPrChange w:id="816"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17"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18"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19"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6A4A39">
              <w:rPr>
                <w:rFonts w:ascii="Times New Roman" w:hAnsi="Times New Roman" w:cs="Times New Roman"/>
                <w:rPrChange w:id="824"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5"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26" w:author="user67" w:date="2018-03-25T17:01:00Z">
                  <w:rPr>
                    <w:rFonts w:ascii="Times New Roman" w:eastAsia="Times New Roman" w:hAnsi="Times New Roman" w:cs="Times New Roman"/>
                    <w:sz w:val="24"/>
                    <w:szCs w:val="24"/>
                  </w:rPr>
                </w:rPrChange>
              </w:rPr>
              <w:t>Плотность населения, чел./</w:t>
            </w:r>
            <w:proofErr w:type="gramStart"/>
            <w:r w:rsidRPr="006A4A39">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га</w:t>
            </w:r>
            <w:proofErr w:type="gramEnd"/>
            <w:r w:rsidRPr="006A4A39">
              <w:rPr>
                <w:rFonts w:ascii="Times New Roman" w:hAnsi="Times New Roman" w:cs="Times New Roman"/>
                <w:rPrChange w:id="828"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29"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31"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38"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41"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42"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48"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49"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50"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51"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52"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58"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59"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60"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61"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62"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68"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69"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70"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71"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78"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79"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80"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88"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89"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898"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899"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08"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12"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18"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20"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28"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29"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32"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38"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39"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41"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48"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49"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50"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52"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58"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59"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60"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61"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68"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69"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71"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72"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3"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7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76"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77"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outlineLvl w:val="4"/>
              <w:rPr>
                <w:rFonts w:ascii="Times New Roman" w:hAnsi="Times New Roman" w:cs="Times New Roman"/>
              </w:rPr>
            </w:pPr>
            <w:r w:rsidRPr="006A4A39">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80"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1"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996CC8">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5"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6" w:author="user67" w:date="2018-03-25T17:01:00Z">
                  <w:rPr>
                    <w:rFonts w:ascii="Times New Roman" w:eastAsia="Times New Roman" w:hAnsi="Times New Roman" w:cs="Times New Roman"/>
                    <w:sz w:val="24"/>
                    <w:szCs w:val="24"/>
                  </w:rPr>
                </w:rPrChange>
              </w:rPr>
              <w:t xml:space="preserve">Расчетный показатель </w:t>
            </w:r>
            <w:r w:rsidRPr="006A4A39">
              <w:rPr>
                <w:rFonts w:ascii="Times New Roman" w:hAnsi="Times New Roman" w:cs="Times New Roman"/>
                <w:rPrChange w:id="987"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89"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6A4A39">
              <w:rPr>
                <w:rFonts w:ascii="Times New Roman" w:hAnsi="Times New Roman" w:cs="Times New Roman"/>
                <w:rPrChange w:id="990"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2"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6A4A39">
              <w:rPr>
                <w:rFonts w:ascii="Times New Roman" w:hAnsi="Times New Roman" w:cs="Times New Roman"/>
                <w:rPrChange w:id="993"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5"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996"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996CC8">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997"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6A4A39" w:rsidP="007B01E8">
            <w:pPr>
              <w:autoSpaceDE w:val="0"/>
              <w:autoSpaceDN w:val="0"/>
              <w:adjustRightInd w:val="0"/>
              <w:spacing w:after="0" w:line="0" w:lineRule="atLeast"/>
              <w:jc w:val="center"/>
              <w:outlineLvl w:val="4"/>
              <w:rPr>
                <w:rFonts w:ascii="Times New Roman" w:hAnsi="Times New Roman" w:cs="Times New Roman"/>
              </w:rPr>
            </w:pPr>
            <w:r w:rsidRPr="006A4A39">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jc w:val="center"/>
              <w:rPr>
                <w:rFonts w:ascii="Times New Roman" w:hAnsi="Times New Roman" w:cs="Times New Roman"/>
              </w:rPr>
            </w:pPr>
            <w:r w:rsidRPr="006A4A39">
              <w:rPr>
                <w:rFonts w:ascii="Times New Roman" w:hAnsi="Times New Roman" w:cs="Times New Roman"/>
                <w:rPrChange w:id="999"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B2562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6A4A39" w:rsidP="00C57F28">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6A4A39" w:rsidP="00391755">
            <w:pPr>
              <w:autoSpaceDE w:val="0"/>
              <w:autoSpaceDN w:val="0"/>
              <w:adjustRightInd w:val="0"/>
              <w:spacing w:after="0" w:line="0" w:lineRule="atLeast"/>
              <w:rPr>
                <w:rFonts w:ascii="Times New Roman" w:hAnsi="Times New Roman" w:cs="Times New Roman"/>
              </w:rPr>
            </w:pPr>
            <w:r w:rsidRPr="006A4A39">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6A4A39" w:rsidP="00391755">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4"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5"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6"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7"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8"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9"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0"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1"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6A4A39" w:rsidP="005A16CC">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022"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6A4A39" w:rsidP="003E5CD4">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4" w:author="user67" w:date="2018-03-25T13:52:00Z"/>
                <w:rFonts w:ascii="Times New Roman" w:hAnsi="Times New Roman" w:cs="Times New Roman"/>
                <w:rPrChange w:id="1025" w:author="user67" w:date="2018-03-25T17:01:00Z">
                  <w:rPr>
                    <w:ins w:id="1026" w:author="user67" w:date="2018-03-25T13:52:00Z"/>
                    <w:rFonts w:ascii="Times New Roman" w:eastAsiaTheme="majorEastAsia" w:hAnsi="Times New Roman" w:cs="Times New Roman"/>
                    <w:b/>
                    <w:bCs/>
                    <w:color w:val="4F81BD" w:themeColor="accent1"/>
                  </w:rPr>
                </w:rPrChange>
              </w:rPr>
            </w:pPr>
          </w:p>
          <w:p w:rsidR="00292502" w:rsidRPr="00B13DA8" w:rsidRDefault="006A4A39" w:rsidP="003E5CD4">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02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6A4A39" w:rsidP="003E5CD4">
            <w:pPr>
              <w:autoSpaceDE w:val="0"/>
              <w:autoSpaceDN w:val="0"/>
              <w:adjustRightInd w:val="0"/>
              <w:spacing w:after="0" w:line="0" w:lineRule="atLeast"/>
              <w:jc w:val="both"/>
              <w:rPr>
                <w:rFonts w:ascii="Times New Roman" w:hAnsi="Times New Roman" w:cs="Times New Roman"/>
              </w:rPr>
            </w:pPr>
            <w:r w:rsidRPr="006A4A39">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6A4A39" w:rsidRDefault="00D3262B" w:rsidP="006A4A39">
            <w:pPr>
              <w:autoSpaceDE w:val="0"/>
              <w:autoSpaceDN w:val="0"/>
              <w:adjustRightInd w:val="0"/>
              <w:spacing w:after="0" w:line="0" w:lineRule="atLeast"/>
              <w:rPr>
                <w:rFonts w:ascii="Times New Roman" w:hAnsi="Times New Roman" w:cs="Times New Roman"/>
              </w:rPr>
              <w:pPrChange w:id="1029"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0"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1"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6A4A39" w:rsidRDefault="00D3262B" w:rsidP="006A4A39">
            <w:pPr>
              <w:rPr>
                <w:rFonts w:ascii="Times New Roman" w:hAnsi="Times New Roman" w:cs="Times New Roman"/>
              </w:rPr>
              <w:pPrChange w:id="1037"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8"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4"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6"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49"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0"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3" w:author="user67" w:date="2018-03-25T13:44:00Z"/>
                <w:rFonts w:ascii="Times New Roman" w:hAnsi="Times New Roman" w:cs="Times New Roman"/>
                <w:rPrChange w:id="1054" w:author="user67" w:date="2018-03-25T17:01:00Z">
                  <w:rPr>
                    <w:ins w:id="1055"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6"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0" w:author="user67" w:date="2018-03-25T13:44:00Z"/>
                <w:rFonts w:ascii="Times New Roman" w:hAnsi="Times New Roman" w:cs="Times New Roman"/>
                <w:rPrChange w:id="1061" w:author="user67" w:date="2018-03-25T17:01:00Z">
                  <w:rPr>
                    <w:ins w:id="1062"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3" w:author="user67" w:date="2018-03-25T13:44:00Z"/>
                <w:rFonts w:ascii="Times New Roman" w:hAnsi="Times New Roman" w:cs="Times New Roman"/>
                <w:rPrChange w:id="1064" w:author="user67" w:date="2018-03-25T17:01:00Z">
                  <w:rPr>
                    <w:ins w:id="1065"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6" w:author="user67" w:date="2018-03-25T13:44:00Z"/>
                <w:rFonts w:ascii="Times New Roman" w:hAnsi="Times New Roman" w:cs="Times New Roman"/>
                <w:rPrChange w:id="1067" w:author="user67" w:date="2018-03-25T17:01:00Z">
                  <w:rPr>
                    <w:ins w:id="1068"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69" w:author="user67" w:date="2018-03-25T13:44:00Z"/>
                <w:rFonts w:ascii="Times New Roman" w:hAnsi="Times New Roman" w:cs="Times New Roman"/>
                <w:rPrChange w:id="1070" w:author="user67" w:date="2018-03-25T17:01:00Z">
                  <w:rPr>
                    <w:ins w:id="1071" w:author="user67" w:date="2018-03-25T13:44:00Z"/>
                  </w:rPr>
                </w:rPrChange>
              </w:rPr>
            </w:pPr>
            <w:ins w:id="1072"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3" w:author="user67" w:date="2018-03-25T13:44:00Z"/>
                <w:rFonts w:ascii="Times New Roman" w:hAnsi="Times New Roman" w:cs="Times New Roman"/>
                <w:rPrChange w:id="1074" w:author="user67" w:date="2018-03-25T17:01:00Z">
                  <w:rPr>
                    <w:ins w:id="1075" w:author="user67" w:date="2018-03-25T13:44:00Z"/>
                  </w:rPr>
                </w:rPrChange>
              </w:rPr>
            </w:pPr>
            <w:ins w:id="1076"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6A4A39" w:rsidRPr="006A4A39">
              <w:rPr>
                <w:rFonts w:ascii="Times New Roman" w:hAnsi="Times New Roman" w:cs="Times New Roman"/>
                <w:rPrChange w:id="1077" w:author="user67" w:date="2018-03-25T17:01:00Z">
                  <w:rPr/>
                </w:rPrChange>
              </w:rPr>
              <w:fldChar w:fldCharType="begin"/>
            </w:r>
            <w:r w:rsidR="006A4A39" w:rsidRPr="006A4A39">
              <w:rPr>
                <w:rFonts w:ascii="Times New Roman" w:hAnsi="Times New Roman" w:cs="Times New Roman"/>
                <w:rPrChange w:id="1078" w:author="user67" w:date="2018-03-25T17:01:00Z">
                  <w:rPr/>
                </w:rPrChange>
              </w:rPr>
              <w:instrText>HYPERLINK "consultantplus://offline/ref=D9FFC59AA00B4C1AC89A7C3672609308CB9ABDC40527016AB4FBD58EB16A641850q9A7J"</w:instrText>
            </w:r>
            <w:r w:rsidR="006A4A39" w:rsidRPr="006A4A39">
              <w:rPr>
                <w:rFonts w:ascii="Times New Roman" w:hAnsi="Times New Roman" w:cs="Times New Roman"/>
                <w:rPrChange w:id="1079" w:author="user67" w:date="2018-03-25T17:01:00Z">
                  <w:rPr/>
                </w:rPrChange>
              </w:rPr>
              <w:fldChar w:fldCharType="separate"/>
            </w:r>
            <w:r>
              <w:rPr>
                <w:rFonts w:ascii="Times New Roman" w:hAnsi="Times New Roman" w:cs="Times New Roman"/>
                <w:color w:val="0000FF"/>
              </w:rPr>
              <w:t>постановлением</w:t>
            </w:r>
            <w:r w:rsidR="006A4A39" w:rsidRPr="006A4A39">
              <w:rPr>
                <w:rFonts w:ascii="Times New Roman" w:hAnsi="Times New Roman" w:cs="Times New Roman"/>
                <w:rPrChange w:id="1080"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1"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6A4A39" w:rsidP="007B10B7">
      <w:pPr>
        <w:pStyle w:val="ConsPlusNormal"/>
        <w:ind w:firstLine="540"/>
        <w:jc w:val="both"/>
        <w:rPr>
          <w:rFonts w:ascii="Times New Roman" w:hAnsi="Times New Roman" w:cs="Times New Roman"/>
          <w:szCs w:val="22"/>
        </w:rPr>
      </w:pPr>
      <w:proofErr w:type="gramStart"/>
      <w:r w:rsidRPr="006A4A39">
        <w:rPr>
          <w:rFonts w:ascii="Times New Roman" w:hAnsi="Times New Roman" w:cs="Times New Roman"/>
          <w:szCs w:val="22"/>
          <w:rPrChange w:id="1082"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Pr="006A4A39">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Беленского</w:t>
      </w:r>
      <w:proofErr w:type="spellEnd"/>
      <w:r w:rsidRPr="006A4A39">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6A4A39">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proofErr w:type="spellStart"/>
      <w:r w:rsidRPr="006A4A39">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Беленского</w:t>
      </w:r>
      <w:proofErr w:type="spellEnd"/>
      <w:r w:rsidRPr="006A4A39">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proofErr w:type="spellStart"/>
      <w:r w:rsidRPr="006A4A39">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Беленского</w:t>
      </w:r>
      <w:proofErr w:type="spellEnd"/>
      <w:r w:rsidRPr="006A4A39">
        <w:rPr>
          <w:rFonts w:ascii="Times New Roman" w:hAnsi="Times New Roman" w:cs="Times New Roman"/>
          <w:szCs w:val="22"/>
          <w:rPrChange w:id="1089" w:author="user67" w:date="2018-03-25T17:01:00Z">
            <w:rPr>
              <w:rFonts w:ascii="Times New Roman" w:eastAsiaTheme="minorEastAsia" w:hAnsi="Times New Roman" w:cs="Times New Roman"/>
              <w:szCs w:val="22"/>
            </w:rPr>
          </w:rPrChange>
        </w:rPr>
        <w:t xml:space="preserve"> сельсовет</w:t>
      </w:r>
      <w:proofErr w:type="gramStart"/>
      <w:r w:rsidRPr="006A4A39">
        <w:rPr>
          <w:rFonts w:ascii="Times New Roman" w:hAnsi="Times New Roman" w:cs="Times New Roman"/>
          <w:szCs w:val="22"/>
          <w:rPrChange w:id="1090" w:author="user67" w:date="2018-03-25T17:01:00Z">
            <w:rPr>
              <w:rFonts w:ascii="Times New Roman" w:eastAsiaTheme="minorEastAsia" w:hAnsi="Times New Roman" w:cs="Times New Roman"/>
              <w:szCs w:val="22"/>
            </w:rPr>
          </w:rPrChange>
        </w:rPr>
        <w:t>а(</w:t>
      </w:r>
      <w:proofErr w:type="gramEnd"/>
      <w:r w:rsidRPr="006A4A39">
        <w:rPr>
          <w:rFonts w:ascii="Times New Roman" w:hAnsi="Times New Roman" w:cs="Times New Roman"/>
          <w:szCs w:val="22"/>
          <w:rPrChange w:id="1091"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92" w:author="user67" w:date="2018-03-25T16:47:00Z">
        <w:r>
          <w:rPr>
            <w:rFonts w:ascii="Times New Roman" w:hAnsi="Times New Roman" w:cs="Times New Roman"/>
          </w:rPr>
          <w:t xml:space="preserve"> </w:t>
        </w:r>
      </w:ins>
      <w:r>
        <w:rPr>
          <w:rFonts w:ascii="Times New Roman" w:hAnsi="Times New Roman" w:cs="Times New Roman"/>
        </w:rPr>
        <w:t xml:space="preserve">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w:t>
      </w:r>
      <w:ins w:id="1093"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установленные 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установленных 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установленные 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установленных 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6"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lastRenderedPageBreak/>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proofErr w:type="spellStart"/>
      <w:r>
        <w:rPr>
          <w:rFonts w:ascii="Times New Roman" w:hAnsi="Times New Roman" w:cs="Times New Roman"/>
        </w:rPr>
        <w:t>Беленского</w:t>
      </w:r>
      <w:proofErr w:type="spellEnd"/>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6A4A39" w:rsidRPr="006A4A39">
        <w:rPr>
          <w:rFonts w:ascii="Times New Roman" w:hAnsi="Times New Roman" w:cs="Times New Roman"/>
          <w:rPrChange w:id="1107" w:author="user67" w:date="2018-03-25T17:01:00Z">
            <w:rPr/>
          </w:rPrChange>
        </w:rPr>
        <w:fldChar w:fldCharType="begin"/>
      </w:r>
      <w:r w:rsidR="006A4A39" w:rsidRPr="006A4A39">
        <w:rPr>
          <w:rFonts w:ascii="Times New Roman" w:hAnsi="Times New Roman" w:cs="Times New Roman"/>
          <w:rPrChange w:id="1108" w:author="user67" w:date="2018-03-25T17:01:00Z">
            <w:rPr/>
          </w:rPrChange>
        </w:rPr>
        <w:instrText>HYPERLINK "consultantplus://offline/ref=D9FFC59AA00B4C1AC89A623B640CCD01C093E2CA07200835ECAED3D9EEq3AAJ"</w:instrText>
      </w:r>
      <w:r w:rsidR="006A4A39" w:rsidRPr="006A4A39">
        <w:rPr>
          <w:rFonts w:ascii="Times New Roman" w:hAnsi="Times New Roman" w:cs="Times New Roman"/>
          <w:rPrChange w:id="1109" w:author="user67" w:date="2018-03-25T17:01:00Z">
            <w:rPr/>
          </w:rPrChange>
        </w:rPr>
        <w:fldChar w:fldCharType="separate"/>
      </w:r>
      <w:r>
        <w:rPr>
          <w:rFonts w:ascii="Times New Roman" w:hAnsi="Times New Roman" w:cs="Times New Roman"/>
          <w:color w:val="0000FF"/>
        </w:rPr>
        <w:t>кодекс</w:t>
      </w:r>
      <w:r w:rsidR="006A4A39" w:rsidRPr="006A4A39">
        <w:rPr>
          <w:rFonts w:ascii="Times New Roman" w:hAnsi="Times New Roman" w:cs="Times New Roman"/>
          <w:rPrChange w:id="1110"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6A4A39" w:rsidRPr="006A4A39">
        <w:rPr>
          <w:rFonts w:ascii="Times New Roman" w:hAnsi="Times New Roman" w:cs="Times New Roman"/>
          <w:rPrChange w:id="1111" w:author="user67" w:date="2018-03-25T17:01:00Z">
            <w:rPr/>
          </w:rPrChange>
        </w:rPr>
        <w:fldChar w:fldCharType="begin"/>
      </w:r>
      <w:r w:rsidR="006A4A39" w:rsidRPr="006A4A39">
        <w:rPr>
          <w:rFonts w:ascii="Times New Roman" w:hAnsi="Times New Roman" w:cs="Times New Roman"/>
          <w:rPrChange w:id="1112" w:author="user67" w:date="2018-03-25T17:01:00Z">
            <w:rPr/>
          </w:rPrChange>
        </w:rPr>
        <w:instrText>HYPERLINK "consultantplus://offline/ref=D9FFC59AA00B4C1AC89A623B640CCD01C099E4C806210835ECAED3D9EEq3AAJ"</w:instrText>
      </w:r>
      <w:r w:rsidR="006A4A39" w:rsidRPr="006A4A39">
        <w:rPr>
          <w:rFonts w:ascii="Times New Roman" w:hAnsi="Times New Roman" w:cs="Times New Roman"/>
          <w:rPrChange w:id="1113" w:author="user67" w:date="2018-03-25T17:01:00Z">
            <w:rPr/>
          </w:rPrChange>
        </w:rPr>
        <w:fldChar w:fldCharType="separate"/>
      </w:r>
      <w:r>
        <w:rPr>
          <w:rFonts w:ascii="Times New Roman" w:hAnsi="Times New Roman" w:cs="Times New Roman"/>
          <w:color w:val="0000FF"/>
        </w:rPr>
        <w:t>кодекс</w:t>
      </w:r>
      <w:r w:rsidR="006A4A39" w:rsidRPr="006A4A39">
        <w:rPr>
          <w:rFonts w:ascii="Times New Roman" w:hAnsi="Times New Roman" w:cs="Times New Roman"/>
          <w:rPrChange w:id="1114"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6A4A39" w:rsidRPr="006A4A39">
        <w:rPr>
          <w:rFonts w:ascii="Times New Roman" w:hAnsi="Times New Roman" w:cs="Times New Roman"/>
          <w:rPrChange w:id="1115" w:author="user67" w:date="2018-03-25T17:01:00Z">
            <w:rPr/>
          </w:rPrChange>
        </w:rPr>
        <w:fldChar w:fldCharType="begin"/>
      </w:r>
      <w:r w:rsidR="006A4A39" w:rsidRPr="006A4A39">
        <w:rPr>
          <w:rFonts w:ascii="Times New Roman" w:hAnsi="Times New Roman" w:cs="Times New Roman"/>
          <w:rPrChange w:id="1116" w:author="user67" w:date="2018-03-25T17:01:00Z">
            <w:rPr/>
          </w:rPrChange>
        </w:rPr>
        <w:instrText>HYPERLINK "consultantplus://offline/ref=D9FFC59AA00B4C1AC89A623B640CCD01C099E5C00C2E0835ECAED3D9EEq3AAJ"</w:instrText>
      </w:r>
      <w:r w:rsidR="006A4A39" w:rsidRPr="006A4A39">
        <w:rPr>
          <w:rFonts w:ascii="Times New Roman" w:hAnsi="Times New Roman" w:cs="Times New Roman"/>
          <w:rPrChange w:id="1117" w:author="user67" w:date="2018-03-25T17:01:00Z">
            <w:rPr/>
          </w:rPrChange>
        </w:rPr>
        <w:fldChar w:fldCharType="separate"/>
      </w:r>
      <w:r>
        <w:rPr>
          <w:rFonts w:ascii="Times New Roman" w:hAnsi="Times New Roman" w:cs="Times New Roman"/>
          <w:color w:val="0000FF"/>
        </w:rPr>
        <w:t>кодекс</w:t>
      </w:r>
      <w:r w:rsidR="006A4A39" w:rsidRPr="006A4A39">
        <w:rPr>
          <w:rFonts w:ascii="Times New Roman" w:hAnsi="Times New Roman" w:cs="Times New Roman"/>
          <w:rPrChange w:id="1118"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6A4A39" w:rsidRPr="006A4A39">
        <w:rPr>
          <w:rFonts w:ascii="Times New Roman" w:hAnsi="Times New Roman" w:cs="Times New Roman"/>
          <w:rPrChange w:id="1119" w:author="user67" w:date="2018-03-25T17:01:00Z">
            <w:rPr/>
          </w:rPrChange>
        </w:rPr>
        <w:fldChar w:fldCharType="begin"/>
      </w:r>
      <w:r w:rsidR="006A4A39" w:rsidRPr="006A4A39">
        <w:rPr>
          <w:rFonts w:ascii="Times New Roman" w:hAnsi="Times New Roman" w:cs="Times New Roman"/>
          <w:rPrChange w:id="1120" w:author="user67" w:date="2018-03-25T17:01:00Z">
            <w:rPr/>
          </w:rPrChange>
        </w:rPr>
        <w:instrText>HYPERLINK "consultantplus://offline/ref=D9FFC59AA00B4C1AC89A623B640CCD01C099E4C903200835ECAED3D9EEq3AAJ"</w:instrText>
      </w:r>
      <w:r w:rsidR="006A4A39" w:rsidRPr="006A4A39">
        <w:rPr>
          <w:rFonts w:ascii="Times New Roman" w:hAnsi="Times New Roman" w:cs="Times New Roman"/>
          <w:rPrChange w:id="1121" w:author="user67" w:date="2018-03-25T17:01:00Z">
            <w:rPr/>
          </w:rPrChange>
        </w:rPr>
        <w:fldChar w:fldCharType="separate"/>
      </w:r>
      <w:r>
        <w:rPr>
          <w:rFonts w:ascii="Times New Roman" w:hAnsi="Times New Roman" w:cs="Times New Roman"/>
          <w:color w:val="0000FF"/>
        </w:rPr>
        <w:t>кодекс</w:t>
      </w:r>
      <w:r w:rsidR="006A4A39" w:rsidRPr="006A4A39">
        <w:rPr>
          <w:rFonts w:ascii="Times New Roman" w:hAnsi="Times New Roman" w:cs="Times New Roman"/>
          <w:rPrChange w:id="1122"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23" w:author="user67" w:date="2018-03-25T17:01:00Z">
            <w:rPr/>
          </w:rPrChange>
        </w:rPr>
        <w:fldChar w:fldCharType="begin"/>
      </w:r>
      <w:r w:rsidR="006A4A39" w:rsidRPr="006A4A39">
        <w:rPr>
          <w:rFonts w:ascii="Times New Roman" w:hAnsi="Times New Roman" w:cs="Times New Roman"/>
          <w:rPrChange w:id="1124" w:author="user67" w:date="2018-03-25T17:01:00Z">
            <w:rPr/>
          </w:rPrChange>
        </w:rPr>
        <w:instrText>HYPERLINK "consultantplus://offline/ref=D9FFC59AA00B4C1AC89A623B640CCD01C099E4C904270835ECAED3D9EEq3AAJ"</w:instrText>
      </w:r>
      <w:r w:rsidR="006A4A39" w:rsidRPr="006A4A39">
        <w:rPr>
          <w:rFonts w:ascii="Times New Roman" w:hAnsi="Times New Roman" w:cs="Times New Roman"/>
          <w:rPrChange w:id="1125"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26"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27" w:author="user67" w:date="2018-03-25T17:01:00Z">
            <w:rPr/>
          </w:rPrChange>
        </w:rPr>
        <w:fldChar w:fldCharType="begin"/>
      </w:r>
      <w:r w:rsidR="006A4A39" w:rsidRPr="006A4A39">
        <w:rPr>
          <w:rFonts w:ascii="Times New Roman" w:hAnsi="Times New Roman" w:cs="Times New Roman"/>
          <w:rPrChange w:id="1128" w:author="user67" w:date="2018-03-25T17:01:00Z">
            <w:rPr/>
          </w:rPrChange>
        </w:rPr>
        <w:instrText>HYPERLINK "consultantplus://offline/ref=D9FFC59AA00B4C1AC89A623B640CCD01C099E5C00D270835ECAED3D9EEq3AAJ"</w:instrText>
      </w:r>
      <w:r w:rsidR="006A4A39" w:rsidRPr="006A4A39">
        <w:rPr>
          <w:rFonts w:ascii="Times New Roman" w:hAnsi="Times New Roman" w:cs="Times New Roman"/>
          <w:rPrChange w:id="1129"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30"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31" w:author="user67" w:date="2018-03-25T17:01:00Z">
            <w:rPr/>
          </w:rPrChange>
        </w:rPr>
        <w:fldChar w:fldCharType="begin"/>
      </w:r>
      <w:r w:rsidR="006A4A39" w:rsidRPr="006A4A39">
        <w:rPr>
          <w:rFonts w:ascii="Times New Roman" w:hAnsi="Times New Roman" w:cs="Times New Roman"/>
          <w:rPrChange w:id="1132" w:author="user67" w:date="2018-03-25T17:01:00Z">
            <w:rPr/>
          </w:rPrChange>
        </w:rPr>
        <w:instrText>HYPERLINK "consultantplus://offline/ref=D9FFC59AA00B4C1AC89A623B640CCD01C398E2CE02200835ECAED3D9EEq3AAJ"</w:instrText>
      </w:r>
      <w:r w:rsidR="006A4A39" w:rsidRPr="006A4A39">
        <w:rPr>
          <w:rFonts w:ascii="Times New Roman" w:hAnsi="Times New Roman" w:cs="Times New Roman"/>
          <w:rPrChange w:id="1133"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34"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35" w:author="user67" w:date="2018-03-25T17:01:00Z">
            <w:rPr/>
          </w:rPrChange>
        </w:rPr>
        <w:fldChar w:fldCharType="begin"/>
      </w:r>
      <w:r w:rsidR="006A4A39" w:rsidRPr="006A4A39">
        <w:rPr>
          <w:rFonts w:ascii="Times New Roman" w:hAnsi="Times New Roman" w:cs="Times New Roman"/>
          <w:rPrChange w:id="1136" w:author="user67" w:date="2018-03-25T17:01:00Z">
            <w:rPr/>
          </w:rPrChange>
        </w:rPr>
        <w:instrText>HYPERLINK "consultantplus://offline/ref=D9FFC59AA00B4C1AC89A623B640CCD01C399E0C9062E0835ECAED3D9EEq3AAJ"</w:instrText>
      </w:r>
      <w:r w:rsidR="006A4A39" w:rsidRPr="006A4A39">
        <w:rPr>
          <w:rFonts w:ascii="Times New Roman" w:hAnsi="Times New Roman" w:cs="Times New Roman"/>
          <w:rPrChange w:id="1137"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38"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39" w:author="user67" w:date="2018-03-25T17:01:00Z">
            <w:rPr/>
          </w:rPrChange>
        </w:rPr>
        <w:fldChar w:fldCharType="begin"/>
      </w:r>
      <w:r w:rsidR="006A4A39" w:rsidRPr="006A4A39">
        <w:rPr>
          <w:rFonts w:ascii="Times New Roman" w:hAnsi="Times New Roman" w:cs="Times New Roman"/>
          <w:rPrChange w:id="1140" w:author="user67" w:date="2018-03-25T17:01:00Z">
            <w:rPr/>
          </w:rPrChange>
        </w:rPr>
        <w:instrText>HYPERLINK "consultantplus://offline/ref=D9FFC59AA00B4C1AC89A623B640CCD01C099E5C10D250835ECAED3D9EEq3AAJ"</w:instrText>
      </w:r>
      <w:r w:rsidR="006A4A39" w:rsidRPr="006A4A39">
        <w:rPr>
          <w:rFonts w:ascii="Times New Roman" w:hAnsi="Times New Roman" w:cs="Times New Roman"/>
          <w:rPrChange w:id="1141"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42"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143" w:author="user67" w:date="2018-03-25T17:01:00Z">
            <w:rPr/>
          </w:rPrChange>
        </w:rPr>
        <w:fldChar w:fldCharType="begin"/>
      </w:r>
      <w:r w:rsidRPr="006A4A39">
        <w:rPr>
          <w:rFonts w:ascii="Times New Roman" w:hAnsi="Times New Roman" w:cs="Times New Roman"/>
          <w:rPrChange w:id="1144" w:author="user67" w:date="2018-03-25T17:01:00Z">
            <w:rPr/>
          </w:rPrChange>
        </w:rPr>
        <w:instrText>HYPERLINK "consultantplus://offline/ref=D9FFC59AA00B4C1AC89A623B640CCD01C096EAC804250835ECAED3D9EEq3AAJ"</w:instrText>
      </w:r>
      <w:r w:rsidRPr="006A4A39">
        <w:rPr>
          <w:rFonts w:ascii="Times New Roman" w:hAnsi="Times New Roman" w:cs="Times New Roman"/>
          <w:rPrChange w:id="1145" w:author="user67" w:date="2018-03-25T17:01:00Z">
            <w:rPr/>
          </w:rPrChange>
        </w:rPr>
        <w:fldChar w:fldCharType="separate"/>
      </w:r>
      <w:r w:rsidR="00D3262B">
        <w:rPr>
          <w:rFonts w:ascii="Times New Roman" w:hAnsi="Times New Roman" w:cs="Times New Roman"/>
          <w:color w:val="0000FF"/>
        </w:rPr>
        <w:t>Закон</w:t>
      </w:r>
      <w:r w:rsidRPr="006A4A39">
        <w:rPr>
          <w:rFonts w:ascii="Times New Roman" w:hAnsi="Times New Roman" w:cs="Times New Roman"/>
          <w:rPrChange w:id="1146"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47" w:author="user67" w:date="2018-03-25T17:01:00Z">
            <w:rPr/>
          </w:rPrChange>
        </w:rPr>
        <w:fldChar w:fldCharType="begin"/>
      </w:r>
      <w:r w:rsidR="006A4A39" w:rsidRPr="006A4A39">
        <w:rPr>
          <w:rFonts w:ascii="Times New Roman" w:hAnsi="Times New Roman" w:cs="Times New Roman"/>
          <w:rPrChange w:id="1148" w:author="user67" w:date="2018-03-25T17:01:00Z">
            <w:rPr/>
          </w:rPrChange>
        </w:rPr>
        <w:instrText>HYPERLINK "consultantplus://offline/ref=D9FFC59AA00B4C1AC89A623B640CCD01C099E4C904260835ECAED3D9EEq3AAJ"</w:instrText>
      </w:r>
      <w:r w:rsidR="006A4A39" w:rsidRPr="006A4A39">
        <w:rPr>
          <w:rFonts w:ascii="Times New Roman" w:hAnsi="Times New Roman" w:cs="Times New Roman"/>
          <w:rPrChange w:id="1149"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50"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51" w:author="user67" w:date="2018-03-25T17:01:00Z">
            <w:rPr/>
          </w:rPrChange>
        </w:rPr>
        <w:fldChar w:fldCharType="begin"/>
      </w:r>
      <w:r w:rsidR="006A4A39" w:rsidRPr="006A4A39">
        <w:rPr>
          <w:rFonts w:ascii="Times New Roman" w:hAnsi="Times New Roman" w:cs="Times New Roman"/>
          <w:rPrChange w:id="1152" w:author="user67" w:date="2018-03-25T17:01:00Z">
            <w:rPr/>
          </w:rPrChange>
        </w:rPr>
        <w:instrText>HYPERLINK "consultantplus://offline/ref=D9FFC59AA00B4C1AC89A623B640CCD01C093E3C003240835ECAED3D9EEq3AAJ"</w:instrText>
      </w:r>
      <w:r w:rsidR="006A4A39" w:rsidRPr="006A4A39">
        <w:rPr>
          <w:rFonts w:ascii="Times New Roman" w:hAnsi="Times New Roman" w:cs="Times New Roman"/>
          <w:rPrChange w:id="1153"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54"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55" w:author="user67" w:date="2018-03-25T17:01:00Z">
            <w:rPr/>
          </w:rPrChange>
        </w:rPr>
        <w:fldChar w:fldCharType="begin"/>
      </w:r>
      <w:r w:rsidR="006A4A39" w:rsidRPr="006A4A39">
        <w:rPr>
          <w:rFonts w:ascii="Times New Roman" w:hAnsi="Times New Roman" w:cs="Times New Roman"/>
          <w:rPrChange w:id="1156" w:author="user67" w:date="2018-03-25T17:01:00Z">
            <w:rPr/>
          </w:rPrChange>
        </w:rPr>
        <w:instrText>HYPERLINK "consultantplus://offline/ref=D9FFC59AA00B4C1AC89A623B640CCD01C099E7CB0D230835ECAED3D9EEq3AAJ"</w:instrText>
      </w:r>
      <w:r w:rsidR="006A4A39" w:rsidRPr="006A4A39">
        <w:rPr>
          <w:rFonts w:ascii="Times New Roman" w:hAnsi="Times New Roman" w:cs="Times New Roman"/>
          <w:rPrChange w:id="1157"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58"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59" w:author="user67" w:date="2018-03-25T17:01:00Z">
            <w:rPr/>
          </w:rPrChange>
        </w:rPr>
        <w:fldChar w:fldCharType="begin"/>
      </w:r>
      <w:r w:rsidR="006A4A39" w:rsidRPr="006A4A39">
        <w:rPr>
          <w:rFonts w:ascii="Times New Roman" w:hAnsi="Times New Roman" w:cs="Times New Roman"/>
          <w:rPrChange w:id="1160" w:author="user67" w:date="2018-03-25T17:01:00Z">
            <w:rPr/>
          </w:rPrChange>
        </w:rPr>
        <w:instrText>HYPERLINK "consultantplus://offline/ref=D9FFC59AA00B4C1AC89A623B640CCD01C093E2CF03270835ECAED3D9EEq3AAJ"</w:instrText>
      </w:r>
      <w:r w:rsidR="006A4A39" w:rsidRPr="006A4A39">
        <w:rPr>
          <w:rFonts w:ascii="Times New Roman" w:hAnsi="Times New Roman" w:cs="Times New Roman"/>
          <w:rPrChange w:id="1161"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62"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63" w:author="user67" w:date="2018-03-25T17:01:00Z">
            <w:rPr/>
          </w:rPrChange>
        </w:rPr>
        <w:fldChar w:fldCharType="begin"/>
      </w:r>
      <w:r w:rsidR="006A4A39" w:rsidRPr="006A4A39">
        <w:rPr>
          <w:rFonts w:ascii="Times New Roman" w:hAnsi="Times New Roman" w:cs="Times New Roman"/>
          <w:rPrChange w:id="1164" w:author="user67" w:date="2018-03-25T17:01:00Z">
            <w:rPr/>
          </w:rPrChange>
        </w:rPr>
        <w:instrText>HYPERLINK "consultantplus://offline/ref=D9FFC59AA00B4C1AC89A623B640CCD01C093E2C002240835ECAED3D9EEq3AAJ"</w:instrText>
      </w:r>
      <w:r w:rsidR="006A4A39" w:rsidRPr="006A4A39">
        <w:rPr>
          <w:rFonts w:ascii="Times New Roman" w:hAnsi="Times New Roman" w:cs="Times New Roman"/>
          <w:rPrChange w:id="1165"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66"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67" w:author="user67" w:date="2018-03-25T17:01:00Z">
            <w:rPr/>
          </w:rPrChange>
        </w:rPr>
        <w:fldChar w:fldCharType="begin"/>
      </w:r>
      <w:r w:rsidR="006A4A39" w:rsidRPr="006A4A39">
        <w:rPr>
          <w:rFonts w:ascii="Times New Roman" w:hAnsi="Times New Roman" w:cs="Times New Roman"/>
          <w:rPrChange w:id="1168" w:author="user67" w:date="2018-03-25T17:01:00Z">
            <w:rPr/>
          </w:rPrChange>
        </w:rPr>
        <w:instrText>HYPERLINK "consultantplus://offline/ref=D9FFC59AA00B4C1AC89A623B640CCD01C397E5C900230835ECAED3D9EEq3AAJ"</w:instrText>
      </w:r>
      <w:r w:rsidR="006A4A39" w:rsidRPr="006A4A39">
        <w:rPr>
          <w:rFonts w:ascii="Times New Roman" w:hAnsi="Times New Roman" w:cs="Times New Roman"/>
          <w:rPrChange w:id="1169"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70"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71" w:author="user67" w:date="2018-03-25T17:01:00Z">
            <w:rPr/>
          </w:rPrChange>
        </w:rPr>
        <w:fldChar w:fldCharType="begin"/>
      </w:r>
      <w:r w:rsidR="006A4A39" w:rsidRPr="006A4A39">
        <w:rPr>
          <w:rFonts w:ascii="Times New Roman" w:hAnsi="Times New Roman" w:cs="Times New Roman"/>
          <w:rPrChange w:id="1172" w:author="user67" w:date="2018-03-25T17:01:00Z">
            <w:rPr/>
          </w:rPrChange>
        </w:rPr>
        <w:instrText>HYPERLINK "consultantplus://offline/ref=D9FFC59AA00B4C1AC89A623B640CCD01C090EACF0C210835ECAED3D9EEq3AAJ"</w:instrText>
      </w:r>
      <w:r w:rsidR="006A4A39" w:rsidRPr="006A4A39">
        <w:rPr>
          <w:rFonts w:ascii="Times New Roman" w:hAnsi="Times New Roman" w:cs="Times New Roman"/>
          <w:rPrChange w:id="1173"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74"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75" w:author="user67" w:date="2018-03-25T17:01:00Z">
            <w:rPr/>
          </w:rPrChange>
        </w:rPr>
        <w:fldChar w:fldCharType="begin"/>
      </w:r>
      <w:r w:rsidR="006A4A39" w:rsidRPr="006A4A39">
        <w:rPr>
          <w:rFonts w:ascii="Times New Roman" w:hAnsi="Times New Roman" w:cs="Times New Roman"/>
          <w:rPrChange w:id="1176" w:author="user67" w:date="2018-03-25T17:01:00Z">
            <w:rPr/>
          </w:rPrChange>
        </w:rPr>
        <w:instrText>HYPERLINK "consultantplus://offline/ref=D9FFC59AA00B4C1AC89A623B640CCD01C093E2CD07270835ECAED3D9EEq3AAJ"</w:instrText>
      </w:r>
      <w:r w:rsidR="006A4A39" w:rsidRPr="006A4A39">
        <w:rPr>
          <w:rFonts w:ascii="Times New Roman" w:hAnsi="Times New Roman" w:cs="Times New Roman"/>
          <w:rPrChange w:id="1177"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78"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79" w:author="user67" w:date="2018-03-25T17:01:00Z">
            <w:rPr/>
          </w:rPrChange>
        </w:rPr>
        <w:fldChar w:fldCharType="begin"/>
      </w:r>
      <w:r w:rsidR="006A4A39" w:rsidRPr="006A4A39">
        <w:rPr>
          <w:rFonts w:ascii="Times New Roman" w:hAnsi="Times New Roman" w:cs="Times New Roman"/>
          <w:rPrChange w:id="1180" w:author="user67" w:date="2018-03-25T17:01:00Z">
            <w:rPr/>
          </w:rPrChange>
        </w:rPr>
        <w:instrText>HYPERLINK "consultantplus://offline/ref=D9FFC59AA00B4C1AC89A623B640CCD01C093E3CA002E0835ECAED3D9EEq3AAJ"</w:instrText>
      </w:r>
      <w:r w:rsidR="006A4A39" w:rsidRPr="006A4A39">
        <w:rPr>
          <w:rFonts w:ascii="Times New Roman" w:hAnsi="Times New Roman" w:cs="Times New Roman"/>
          <w:rPrChange w:id="1181"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82"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83" w:author="user67" w:date="2018-03-25T17:01:00Z">
            <w:rPr/>
          </w:rPrChange>
        </w:rPr>
        <w:fldChar w:fldCharType="begin"/>
      </w:r>
      <w:r w:rsidR="006A4A39" w:rsidRPr="006A4A39">
        <w:rPr>
          <w:rFonts w:ascii="Times New Roman" w:hAnsi="Times New Roman" w:cs="Times New Roman"/>
          <w:rPrChange w:id="1184" w:author="user67" w:date="2018-03-25T17:01:00Z">
            <w:rPr/>
          </w:rPrChange>
        </w:rPr>
        <w:instrText>HYPERLINK "consultantplus://offline/ref=D9FFC59AA00B4C1AC89A623B640CCD01C099E5C0042F0835ECAED3D9EEq3AAJ"</w:instrText>
      </w:r>
      <w:r w:rsidR="006A4A39" w:rsidRPr="006A4A39">
        <w:rPr>
          <w:rFonts w:ascii="Times New Roman" w:hAnsi="Times New Roman" w:cs="Times New Roman"/>
          <w:rPrChange w:id="1185"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86"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87" w:author="user67" w:date="2018-03-25T17:01:00Z">
            <w:rPr/>
          </w:rPrChange>
        </w:rPr>
        <w:fldChar w:fldCharType="begin"/>
      </w:r>
      <w:r w:rsidR="006A4A39" w:rsidRPr="006A4A39">
        <w:rPr>
          <w:rFonts w:ascii="Times New Roman" w:hAnsi="Times New Roman" w:cs="Times New Roman"/>
          <w:rPrChange w:id="1188" w:author="user67" w:date="2018-03-25T17:01:00Z">
            <w:rPr/>
          </w:rPrChange>
        </w:rPr>
        <w:instrText>HYPERLINK "consultantplus://offline/ref=D9FFC59AA00B4C1AC89A623B640CCD01C099E7CA07210835ECAED3D9EEq3AAJ"</w:instrText>
      </w:r>
      <w:r w:rsidR="006A4A39" w:rsidRPr="006A4A39">
        <w:rPr>
          <w:rFonts w:ascii="Times New Roman" w:hAnsi="Times New Roman" w:cs="Times New Roman"/>
          <w:rPrChange w:id="1189"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90"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6A4A39" w:rsidRPr="006A4A39">
        <w:rPr>
          <w:rFonts w:ascii="Times New Roman" w:hAnsi="Times New Roman" w:cs="Times New Roman"/>
          <w:rPrChange w:id="1191" w:author="user67" w:date="2018-03-25T17:01:00Z">
            <w:rPr/>
          </w:rPrChange>
        </w:rPr>
        <w:fldChar w:fldCharType="begin"/>
      </w:r>
      <w:r w:rsidR="006A4A39" w:rsidRPr="006A4A39">
        <w:rPr>
          <w:rFonts w:ascii="Times New Roman" w:hAnsi="Times New Roman" w:cs="Times New Roman"/>
          <w:rPrChange w:id="1192" w:author="user67" w:date="2018-03-25T17:01:00Z">
            <w:rPr/>
          </w:rPrChange>
        </w:rPr>
        <w:instrText>HYPERLINK "consultantplus://offline/ref=D9FFC59AA00B4C1AC89A623B640CCD01C090EACA04200835ECAED3D9EEq3AAJ"</w:instrText>
      </w:r>
      <w:r w:rsidR="006A4A39" w:rsidRPr="006A4A39">
        <w:rPr>
          <w:rFonts w:ascii="Times New Roman" w:hAnsi="Times New Roman" w:cs="Times New Roman"/>
          <w:rPrChange w:id="1193" w:author="user67" w:date="2018-03-25T17:01:00Z">
            <w:rPr/>
          </w:rPrChange>
        </w:rPr>
        <w:fldChar w:fldCharType="separate"/>
      </w:r>
      <w:r>
        <w:rPr>
          <w:rFonts w:ascii="Times New Roman" w:hAnsi="Times New Roman" w:cs="Times New Roman"/>
          <w:color w:val="0000FF"/>
        </w:rPr>
        <w:t>закон</w:t>
      </w:r>
      <w:r w:rsidR="006A4A39" w:rsidRPr="006A4A39">
        <w:rPr>
          <w:rFonts w:ascii="Times New Roman" w:hAnsi="Times New Roman" w:cs="Times New Roman"/>
          <w:rPrChange w:id="1194"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195" w:author="user67" w:date="2018-03-25T17:01:00Z">
            <w:rPr/>
          </w:rPrChange>
        </w:rPr>
        <w:fldChar w:fldCharType="begin"/>
      </w:r>
      <w:r w:rsidRPr="006A4A39">
        <w:rPr>
          <w:rFonts w:ascii="Times New Roman" w:hAnsi="Times New Roman" w:cs="Times New Roman"/>
          <w:rPrChange w:id="1196" w:author="user67" w:date="2018-03-25T17:01:00Z">
            <w:rPr/>
          </w:rPrChange>
        </w:rPr>
        <w:instrText>HYPERLINK "consultantplus://offline/ref=D9FFC59AA00B4C1AC89A623B640CCD01C791E2C0072C553FE4F7DFDBqEA9J"</w:instrText>
      </w:r>
      <w:r w:rsidRPr="006A4A39">
        <w:rPr>
          <w:rFonts w:ascii="Times New Roman" w:hAnsi="Times New Roman" w:cs="Times New Roman"/>
          <w:rPrChange w:id="1197" w:author="user67" w:date="2018-03-25T17:01:00Z">
            <w:rPr/>
          </w:rPrChange>
        </w:rPr>
        <w:fldChar w:fldCharType="separate"/>
      </w:r>
      <w:r w:rsidR="00D3262B">
        <w:rPr>
          <w:rFonts w:ascii="Times New Roman" w:hAnsi="Times New Roman" w:cs="Times New Roman"/>
          <w:color w:val="0000FF"/>
        </w:rPr>
        <w:t>распоряжение</w:t>
      </w:r>
      <w:r w:rsidRPr="006A4A39">
        <w:rPr>
          <w:rFonts w:ascii="Times New Roman" w:hAnsi="Times New Roman" w:cs="Times New Roman"/>
          <w:rPrChange w:id="1198"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199" w:author="user67" w:date="2018-03-25T17:01:00Z">
            <w:rPr/>
          </w:rPrChange>
        </w:rPr>
        <w:lastRenderedPageBreak/>
        <w:fldChar w:fldCharType="begin"/>
      </w:r>
      <w:r w:rsidRPr="006A4A39">
        <w:rPr>
          <w:rFonts w:ascii="Times New Roman" w:hAnsi="Times New Roman" w:cs="Times New Roman"/>
          <w:rPrChange w:id="1200" w:author="user67" w:date="2018-03-25T17:01:00Z">
            <w:rPr/>
          </w:rPrChange>
        </w:rPr>
        <w:instrText>HYPERLINK "consultantplus://offline/ref=D9FFC59AA00B4C1AC89A623B640CCD01C398E4CD0D210835ECAED3D9EEq3AAJ"</w:instrText>
      </w:r>
      <w:r w:rsidRPr="006A4A39">
        <w:rPr>
          <w:rFonts w:ascii="Times New Roman" w:hAnsi="Times New Roman" w:cs="Times New Roman"/>
          <w:rPrChange w:id="1201" w:author="user67" w:date="2018-03-25T17:01:00Z">
            <w:rPr/>
          </w:rPrChange>
        </w:rPr>
        <w:fldChar w:fldCharType="separate"/>
      </w:r>
      <w:r w:rsidR="00D3262B">
        <w:rPr>
          <w:rFonts w:ascii="Times New Roman" w:hAnsi="Times New Roman" w:cs="Times New Roman"/>
          <w:color w:val="0000FF"/>
        </w:rPr>
        <w:t>постановление</w:t>
      </w:r>
      <w:r w:rsidRPr="006A4A39">
        <w:rPr>
          <w:rFonts w:ascii="Times New Roman" w:hAnsi="Times New Roman" w:cs="Times New Roman"/>
          <w:rPrChange w:id="1202"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03" w:author="user67" w:date="2018-03-25T17:01:00Z">
            <w:rPr/>
          </w:rPrChange>
        </w:rPr>
        <w:fldChar w:fldCharType="begin"/>
      </w:r>
      <w:r w:rsidRPr="006A4A39">
        <w:rPr>
          <w:rFonts w:ascii="Times New Roman" w:hAnsi="Times New Roman" w:cs="Times New Roman"/>
          <w:rPrChange w:id="1204" w:author="user67" w:date="2018-03-25T17:01:00Z">
            <w:rPr/>
          </w:rPrChange>
        </w:rPr>
        <w:instrText>HYPERLINK "consultantplus://offline/ref=D9FFC59AA00B4C1AC89A623B640CCD01C390E2CF042E0835ECAED3D9EEq3AAJ"</w:instrText>
      </w:r>
      <w:r w:rsidRPr="006A4A39">
        <w:rPr>
          <w:rFonts w:ascii="Times New Roman" w:hAnsi="Times New Roman" w:cs="Times New Roman"/>
          <w:rPrChange w:id="1205" w:author="user67" w:date="2018-03-25T17:01:00Z">
            <w:rPr/>
          </w:rPrChange>
        </w:rPr>
        <w:fldChar w:fldCharType="separate"/>
      </w:r>
      <w:r w:rsidR="00D3262B">
        <w:rPr>
          <w:rFonts w:ascii="Times New Roman" w:hAnsi="Times New Roman" w:cs="Times New Roman"/>
          <w:color w:val="0000FF"/>
        </w:rPr>
        <w:t>постановление</w:t>
      </w:r>
      <w:r w:rsidRPr="006A4A39">
        <w:rPr>
          <w:rFonts w:ascii="Times New Roman" w:hAnsi="Times New Roman" w:cs="Times New Roman"/>
          <w:rPrChange w:id="1206"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07" w:author="user67" w:date="2018-03-25T17:01:00Z">
            <w:rPr/>
          </w:rPrChange>
        </w:rPr>
        <w:fldChar w:fldCharType="begin"/>
      </w:r>
      <w:r w:rsidRPr="006A4A39">
        <w:rPr>
          <w:rFonts w:ascii="Times New Roman" w:hAnsi="Times New Roman" w:cs="Times New Roman"/>
          <w:rPrChange w:id="1208" w:author="user67" w:date="2018-03-25T17:01:00Z">
            <w:rPr/>
          </w:rPrChange>
        </w:rPr>
        <w:instrText>HYPERLINK "consultantplus://offline/ref=D9FFC59AA00B4C1AC89A623B640CCD01C099E0C903270835ECAED3D9EEq3AAJ"</w:instrText>
      </w:r>
      <w:r w:rsidRPr="006A4A39">
        <w:rPr>
          <w:rFonts w:ascii="Times New Roman" w:hAnsi="Times New Roman" w:cs="Times New Roman"/>
          <w:rPrChange w:id="1209" w:author="user67" w:date="2018-03-25T17:01:00Z">
            <w:rPr/>
          </w:rPrChange>
        </w:rPr>
        <w:fldChar w:fldCharType="separate"/>
      </w:r>
      <w:r w:rsidR="00D3262B">
        <w:rPr>
          <w:rFonts w:ascii="Times New Roman" w:hAnsi="Times New Roman" w:cs="Times New Roman"/>
          <w:color w:val="0000FF"/>
        </w:rPr>
        <w:t>постановление</w:t>
      </w:r>
      <w:r w:rsidRPr="006A4A39">
        <w:rPr>
          <w:rFonts w:ascii="Times New Roman" w:hAnsi="Times New Roman" w:cs="Times New Roman"/>
          <w:rPrChange w:id="1210"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6A4A39" w:rsidRPr="006A4A39">
        <w:rPr>
          <w:rFonts w:ascii="Times New Roman" w:hAnsi="Times New Roman" w:cs="Times New Roman"/>
          <w:rPrChange w:id="1211" w:author="user67" w:date="2018-03-25T17:01:00Z">
            <w:rPr/>
          </w:rPrChange>
        </w:rPr>
        <w:fldChar w:fldCharType="begin"/>
      </w:r>
      <w:r w:rsidR="006A4A39" w:rsidRPr="006A4A39">
        <w:rPr>
          <w:rFonts w:ascii="Times New Roman" w:hAnsi="Times New Roman" w:cs="Times New Roman"/>
          <w:rPrChange w:id="1212" w:author="user67" w:date="2018-03-25T17:01:00Z">
            <w:rPr/>
          </w:rPrChange>
        </w:rPr>
        <w:instrText>HYPERLINK "consultantplus://offline/ref=D9FFC59AA00B4C1AC89A7C3672609308CB9ABDC405270360B9FFD58EB16A64185097BA4B16B538F7174921FBq7AFJ"</w:instrText>
      </w:r>
      <w:r w:rsidR="006A4A39" w:rsidRPr="006A4A39">
        <w:rPr>
          <w:rFonts w:ascii="Times New Roman" w:hAnsi="Times New Roman" w:cs="Times New Roman"/>
          <w:rPrChange w:id="1213" w:author="user67" w:date="2018-03-25T17:01:00Z">
            <w:rPr/>
          </w:rPrChange>
        </w:rPr>
        <w:fldChar w:fldCharType="separate"/>
      </w:r>
      <w:r>
        <w:rPr>
          <w:rFonts w:ascii="Times New Roman" w:hAnsi="Times New Roman" w:cs="Times New Roman"/>
          <w:color w:val="0000FF"/>
        </w:rPr>
        <w:t>Постановление</w:t>
      </w:r>
      <w:r w:rsidR="006A4A39" w:rsidRPr="006A4A39">
        <w:rPr>
          <w:rFonts w:ascii="Times New Roman" w:hAnsi="Times New Roman" w:cs="Times New Roman"/>
          <w:rPrChange w:id="1214"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15" w:author="user67" w:date="2018-03-25T17:01:00Z">
            <w:rPr/>
          </w:rPrChange>
        </w:rPr>
        <w:fldChar w:fldCharType="begin"/>
      </w:r>
      <w:r w:rsidRPr="006A4A39">
        <w:rPr>
          <w:rFonts w:ascii="Times New Roman" w:hAnsi="Times New Roman" w:cs="Times New Roman"/>
          <w:rPrChange w:id="1216" w:author="user67" w:date="2018-03-25T17:01:00Z">
            <w:rPr/>
          </w:rPrChange>
        </w:rPr>
        <w:instrText>HYPERLINK "consultantplus://offline/ref=D9FFC59AA00B4C1AC89A623B640CCD01C397E0CC07250835ECAED3D9EEq3AAJ"</w:instrText>
      </w:r>
      <w:r w:rsidRPr="006A4A39">
        <w:rPr>
          <w:rFonts w:ascii="Times New Roman" w:hAnsi="Times New Roman" w:cs="Times New Roman"/>
          <w:rPrChange w:id="1217" w:author="user67" w:date="2018-03-25T17:01:00Z">
            <w:rPr/>
          </w:rPrChange>
        </w:rPr>
        <w:fldChar w:fldCharType="separate"/>
      </w:r>
      <w:r w:rsidR="00D3262B">
        <w:rPr>
          <w:rFonts w:ascii="Times New Roman" w:hAnsi="Times New Roman" w:cs="Times New Roman"/>
          <w:color w:val="0000FF"/>
        </w:rPr>
        <w:t>приказ</w:t>
      </w:r>
      <w:r w:rsidRPr="006A4A39">
        <w:rPr>
          <w:rFonts w:ascii="Times New Roman" w:hAnsi="Times New Roman" w:cs="Times New Roman"/>
          <w:rPrChange w:id="1218"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19" w:author="user67" w:date="2018-03-25T17:01:00Z">
            <w:rPr/>
          </w:rPrChange>
        </w:rPr>
        <w:fldChar w:fldCharType="begin"/>
      </w:r>
      <w:r w:rsidRPr="006A4A39">
        <w:rPr>
          <w:rFonts w:ascii="Times New Roman" w:hAnsi="Times New Roman" w:cs="Times New Roman"/>
          <w:rPrChange w:id="1220" w:author="user67" w:date="2018-03-25T17:01:00Z">
            <w:rPr/>
          </w:rPrChange>
        </w:rPr>
        <w:instrText>HYPERLINK "consultantplus://offline/ref=D9FFC59AA00B4C1AC89A623B640CCD01C399EACF0D200835ECAED3D9EEq3AAJ"</w:instrText>
      </w:r>
      <w:r w:rsidRPr="006A4A39">
        <w:rPr>
          <w:rFonts w:ascii="Times New Roman" w:hAnsi="Times New Roman" w:cs="Times New Roman"/>
          <w:rPrChange w:id="1221" w:author="user67" w:date="2018-03-25T17:01:00Z">
            <w:rPr/>
          </w:rPrChange>
        </w:rPr>
        <w:fldChar w:fldCharType="separate"/>
      </w:r>
      <w:r w:rsidR="00D3262B">
        <w:rPr>
          <w:rFonts w:ascii="Times New Roman" w:hAnsi="Times New Roman" w:cs="Times New Roman"/>
          <w:color w:val="0000FF"/>
        </w:rPr>
        <w:t>приказ</w:t>
      </w:r>
      <w:r w:rsidRPr="006A4A39">
        <w:rPr>
          <w:rFonts w:ascii="Times New Roman" w:hAnsi="Times New Roman" w:cs="Times New Roman"/>
          <w:rPrChange w:id="1222"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23" w:author="user67" w:date="2018-03-25T17:01:00Z">
            <w:rPr/>
          </w:rPrChange>
        </w:rPr>
        <w:fldChar w:fldCharType="begin"/>
      </w:r>
      <w:r w:rsidRPr="006A4A39">
        <w:rPr>
          <w:rFonts w:ascii="Times New Roman" w:hAnsi="Times New Roman" w:cs="Times New Roman"/>
          <w:rPrChange w:id="1224" w:author="user67" w:date="2018-03-25T17:01:00Z">
            <w:rPr/>
          </w:rPrChange>
        </w:rPr>
        <w:instrText>HYPERLINK "consultantplus://offline/ref=D9FFC59AA00B4C1AC89A623B640CCD01C394E1CF0D200835ECAED3D9EEq3AAJ"</w:instrText>
      </w:r>
      <w:r w:rsidRPr="006A4A39">
        <w:rPr>
          <w:rFonts w:ascii="Times New Roman" w:hAnsi="Times New Roman" w:cs="Times New Roman"/>
          <w:rPrChange w:id="1225" w:author="user67" w:date="2018-03-25T17:01:00Z">
            <w:rPr/>
          </w:rPrChange>
        </w:rPr>
        <w:fldChar w:fldCharType="separate"/>
      </w:r>
      <w:r w:rsidR="00D3262B">
        <w:rPr>
          <w:rFonts w:ascii="Times New Roman" w:hAnsi="Times New Roman" w:cs="Times New Roman"/>
          <w:color w:val="0000FF"/>
        </w:rPr>
        <w:t>приказ</w:t>
      </w:r>
      <w:r w:rsidRPr="006A4A39">
        <w:rPr>
          <w:rFonts w:ascii="Times New Roman" w:hAnsi="Times New Roman" w:cs="Times New Roman"/>
          <w:rPrChange w:id="1226"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6A4A39" w:rsidRPr="006A4A39">
        <w:rPr>
          <w:rFonts w:ascii="Times New Roman" w:hAnsi="Times New Roman" w:cs="Times New Roman"/>
          <w:rPrChange w:id="1227" w:author="user67" w:date="2018-03-25T17:01:00Z">
            <w:rPr/>
          </w:rPrChange>
        </w:rPr>
        <w:fldChar w:fldCharType="begin"/>
      </w:r>
      <w:r w:rsidR="006A4A39" w:rsidRPr="006A4A39">
        <w:rPr>
          <w:rFonts w:ascii="Times New Roman" w:hAnsi="Times New Roman" w:cs="Times New Roman"/>
          <w:rPrChange w:id="1228" w:author="user67" w:date="2018-03-25T17:01:00Z">
            <w:rPr/>
          </w:rPrChange>
        </w:rPr>
        <w:instrText>HYPERLINK "consultantplus://offline/ref=D9FFC59AA00B4C1AC89A623B640CCD01C590E3CD052C553FE4F7DFDBqEA9J"</w:instrText>
      </w:r>
      <w:r w:rsidR="006A4A39" w:rsidRPr="006A4A39">
        <w:rPr>
          <w:rFonts w:ascii="Times New Roman" w:hAnsi="Times New Roman" w:cs="Times New Roman"/>
          <w:rPrChange w:id="1229" w:author="user67" w:date="2018-03-25T17:01:00Z">
            <w:rPr/>
          </w:rPrChange>
        </w:rPr>
        <w:fldChar w:fldCharType="separate"/>
      </w:r>
      <w:r>
        <w:rPr>
          <w:rFonts w:ascii="Times New Roman" w:hAnsi="Times New Roman" w:cs="Times New Roman"/>
          <w:color w:val="0000FF"/>
        </w:rPr>
        <w:t>правила</w:t>
      </w:r>
      <w:r w:rsidR="006A4A39" w:rsidRPr="006A4A39">
        <w:rPr>
          <w:rFonts w:ascii="Times New Roman" w:hAnsi="Times New Roman" w:cs="Times New Roman"/>
          <w:rPrChange w:id="1230"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31" w:author="user67" w:date="2018-03-25T17:01:00Z">
            <w:rPr/>
          </w:rPrChange>
        </w:rPr>
        <w:fldChar w:fldCharType="begin"/>
      </w:r>
      <w:r w:rsidRPr="006A4A39">
        <w:rPr>
          <w:rFonts w:ascii="Times New Roman" w:hAnsi="Times New Roman" w:cs="Times New Roman"/>
          <w:rPrChange w:id="1232" w:author="user67" w:date="2018-03-25T17:01:00Z">
            <w:rPr/>
          </w:rPrChange>
        </w:rPr>
        <w:instrText>HYPERLINK "consultantplus://offline/ref=D9FFC59AA00B4C1AC89A623B640CCD01C598EBC80D2C553FE4F7DFDBqEA9J"</w:instrText>
      </w:r>
      <w:r w:rsidRPr="006A4A39">
        <w:rPr>
          <w:rFonts w:ascii="Times New Roman" w:hAnsi="Times New Roman" w:cs="Times New Roman"/>
          <w:rPrChange w:id="1233" w:author="user67" w:date="2018-03-25T17:01:00Z">
            <w:rPr/>
          </w:rPrChange>
        </w:rPr>
        <w:fldChar w:fldCharType="separate"/>
      </w:r>
      <w:r w:rsidR="00D3262B">
        <w:rPr>
          <w:rFonts w:ascii="Times New Roman" w:hAnsi="Times New Roman" w:cs="Times New Roman"/>
          <w:color w:val="0000FF"/>
        </w:rPr>
        <w:t>приказ</w:t>
      </w:r>
      <w:r w:rsidRPr="006A4A39">
        <w:rPr>
          <w:rFonts w:ascii="Times New Roman" w:hAnsi="Times New Roman" w:cs="Times New Roman"/>
          <w:rPrChange w:id="1234"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6A4A39" w:rsidP="00391755">
      <w:pPr>
        <w:autoSpaceDE w:val="0"/>
        <w:autoSpaceDN w:val="0"/>
        <w:adjustRightInd w:val="0"/>
        <w:spacing w:before="220" w:after="0" w:line="0" w:lineRule="atLeast"/>
        <w:ind w:firstLine="540"/>
        <w:jc w:val="both"/>
        <w:rPr>
          <w:rFonts w:ascii="Times New Roman" w:hAnsi="Times New Roman" w:cs="Times New Roman"/>
        </w:rPr>
      </w:pPr>
      <w:r w:rsidRPr="006A4A39">
        <w:rPr>
          <w:rFonts w:ascii="Times New Roman" w:hAnsi="Times New Roman" w:cs="Times New Roman"/>
          <w:rPrChange w:id="1235" w:author="user67" w:date="2018-03-25T17:01:00Z">
            <w:rPr/>
          </w:rPrChange>
        </w:rPr>
        <w:fldChar w:fldCharType="begin"/>
      </w:r>
      <w:r w:rsidRPr="006A4A39">
        <w:rPr>
          <w:rFonts w:ascii="Times New Roman" w:hAnsi="Times New Roman" w:cs="Times New Roman"/>
          <w:rPrChange w:id="1236" w:author="user67" w:date="2018-03-25T17:01:00Z">
            <w:rPr/>
          </w:rPrChange>
        </w:rPr>
        <w:instrText>HYPERLINK "consultantplus://offline/ref=D9FFC59AA00B4C1AC89A623B640CCD01C093E1CD03270835ECAED3D9EEq3AAJ"</w:instrText>
      </w:r>
      <w:r w:rsidRPr="006A4A39">
        <w:rPr>
          <w:rFonts w:ascii="Times New Roman" w:hAnsi="Times New Roman" w:cs="Times New Roman"/>
          <w:rPrChange w:id="1237" w:author="user67" w:date="2018-03-25T17:01:00Z">
            <w:rPr/>
          </w:rPrChange>
        </w:rPr>
        <w:fldChar w:fldCharType="separate"/>
      </w:r>
      <w:r w:rsidR="00D3262B">
        <w:rPr>
          <w:rFonts w:ascii="Times New Roman" w:hAnsi="Times New Roman" w:cs="Times New Roman"/>
          <w:color w:val="0000FF"/>
        </w:rPr>
        <w:t>распоряжение</w:t>
      </w:r>
      <w:r w:rsidRPr="006A4A39">
        <w:rPr>
          <w:rFonts w:ascii="Times New Roman" w:hAnsi="Times New Roman" w:cs="Times New Roman"/>
          <w:rPrChange w:id="1238"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6A4A39" w:rsidRPr="006A4A39">
        <w:rPr>
          <w:rFonts w:ascii="Times New Roman" w:hAnsi="Times New Roman" w:cs="Times New Roman"/>
          <w:rPrChange w:id="1239" w:author="user67" w:date="2018-03-25T17:01:00Z">
            <w:rPr/>
          </w:rPrChange>
        </w:rPr>
        <w:fldChar w:fldCharType="begin"/>
      </w:r>
      <w:r w:rsidR="006A4A39" w:rsidRPr="006A4A39">
        <w:rPr>
          <w:rFonts w:ascii="Times New Roman" w:hAnsi="Times New Roman" w:cs="Times New Roman"/>
          <w:rPrChange w:id="1240" w:author="user67" w:date="2018-03-25T17:01:00Z">
            <w:rPr/>
          </w:rPrChange>
        </w:rPr>
        <w:instrText>HYPERLINK "consultantplus://offline/ref=D9FFC59AA00B4C1AC89A7C3672609308CB9ABDC405270667B6F3D58EB16A64185097BA4B16B538F7174922FFq7A8J"</w:instrText>
      </w:r>
      <w:r w:rsidR="006A4A39" w:rsidRPr="006A4A39">
        <w:rPr>
          <w:rFonts w:ascii="Times New Roman" w:hAnsi="Times New Roman" w:cs="Times New Roman"/>
          <w:rPrChange w:id="1241" w:author="user67" w:date="2018-03-25T17:01:00Z">
            <w:rPr/>
          </w:rPrChange>
        </w:rPr>
        <w:fldChar w:fldCharType="separate"/>
      </w:r>
      <w:r>
        <w:rPr>
          <w:rFonts w:ascii="Times New Roman" w:hAnsi="Times New Roman" w:cs="Times New Roman"/>
          <w:color w:val="0000FF"/>
        </w:rPr>
        <w:t>постановлением</w:t>
      </w:r>
      <w:r w:rsidR="006A4A39" w:rsidRPr="006A4A39">
        <w:rPr>
          <w:rFonts w:ascii="Times New Roman" w:hAnsi="Times New Roman" w:cs="Times New Roman"/>
          <w:rPrChange w:id="1242"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243"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244"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45"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46"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6A4A39">
        <w:rPr>
          <w:rFonts w:ascii="Times New Roman" w:hAnsi="Times New Roman" w:cs="Times New Roman"/>
          <w:szCs w:val="22"/>
          <w:rPrChange w:id="1247"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48"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50"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51"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52"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6A4A39">
        <w:rPr>
          <w:rFonts w:ascii="Times New Roman" w:hAnsi="Times New Roman" w:cs="Times New Roman"/>
          <w:szCs w:val="22"/>
          <w:rPrChange w:id="1253"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54"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56"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5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58"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6A4A39">
        <w:rPr>
          <w:rFonts w:ascii="Times New Roman" w:hAnsi="Times New Roman" w:cs="Times New Roman"/>
          <w:szCs w:val="22"/>
          <w:rPrChange w:id="1259"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60"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62"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6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64"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6A4A39">
        <w:rPr>
          <w:rFonts w:ascii="Times New Roman" w:hAnsi="Times New Roman" w:cs="Times New Roman"/>
          <w:szCs w:val="22"/>
          <w:rPrChange w:id="1265"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66"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68"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69"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70"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6A4A39">
        <w:rPr>
          <w:rFonts w:ascii="Times New Roman" w:hAnsi="Times New Roman" w:cs="Times New Roman"/>
          <w:szCs w:val="22"/>
          <w:rPrChange w:id="1271"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72"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74"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75"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76"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6A4A39">
        <w:rPr>
          <w:rFonts w:ascii="Times New Roman" w:hAnsi="Times New Roman" w:cs="Times New Roman"/>
          <w:szCs w:val="22"/>
          <w:rPrChange w:id="1277"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78"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80"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81"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82"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6A4A39">
        <w:rPr>
          <w:rFonts w:ascii="Times New Roman" w:hAnsi="Times New Roman" w:cs="Times New Roman"/>
          <w:szCs w:val="22"/>
          <w:rPrChange w:id="1283"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84" w:author="user67" w:date="2018-03-25T17:01:00Z">
            <w:rPr>
              <w:rFonts w:ascii="Times New Roman" w:eastAsiaTheme="minorEastAsia" w:hAnsi="Times New Roman" w:cs="Times New Roman"/>
              <w:szCs w:val="22"/>
            </w:rPr>
          </w:rPrChange>
        </w:rPr>
        <w:t>Закон</w:t>
      </w:r>
      <w:r w:rsidRPr="006A4A39">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86"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8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88"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6A4A39">
        <w:rPr>
          <w:rFonts w:ascii="Times New Roman" w:hAnsi="Times New Roman" w:cs="Times New Roman"/>
          <w:szCs w:val="22"/>
          <w:rPrChange w:id="1289"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постановление</w:t>
      </w:r>
      <w:r w:rsidRPr="006A4A39">
        <w:rPr>
          <w:rFonts w:ascii="Times New Roman" w:hAnsi="Times New Roman" w:cs="Times New Roman"/>
          <w:szCs w:val="22"/>
          <w:rPrChange w:id="129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93"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94"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295"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6" w:name="_GoBack"/>
    </w:p>
    <w:p w:rsidR="00915BE4" w:rsidRPr="00B13DA8" w:rsidRDefault="00915BE4" w:rsidP="00915BE4">
      <w:pPr>
        <w:pStyle w:val="ConsPlusNormal"/>
        <w:ind w:firstLine="540"/>
        <w:jc w:val="both"/>
        <w:rPr>
          <w:rFonts w:ascii="Times New Roman" w:hAnsi="Times New Roman" w:cs="Times New Roman"/>
          <w:szCs w:val="22"/>
        </w:rPr>
      </w:pPr>
    </w:p>
    <w:bookmarkEnd w:id="1296"/>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297"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298"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299"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6A4A39">
        <w:rPr>
          <w:rFonts w:ascii="Times New Roman" w:hAnsi="Times New Roman" w:cs="Times New Roman"/>
          <w:szCs w:val="22"/>
          <w:rPrChange w:id="1300"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01" w:author="user67" w:date="2018-03-25T17:01:00Z">
            <w:rPr>
              <w:rFonts w:ascii="Times New Roman" w:eastAsiaTheme="minorEastAsia" w:hAnsi="Times New Roman" w:cs="Times New Roman"/>
              <w:color w:val="0000FF"/>
              <w:szCs w:val="22"/>
            </w:rPr>
          </w:rPrChange>
        </w:rPr>
        <w:t>СП 42.13330.2011</w:t>
      </w:r>
      <w:r w:rsidRPr="006A4A39">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03"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04"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05"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6A4A39">
        <w:rPr>
          <w:rFonts w:ascii="Times New Roman" w:hAnsi="Times New Roman" w:cs="Times New Roman"/>
          <w:szCs w:val="22"/>
          <w:rPrChange w:id="1306"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07" w:author="user67" w:date="2018-03-25T17:01:00Z">
            <w:rPr>
              <w:rFonts w:ascii="Times New Roman" w:eastAsiaTheme="minorEastAsia" w:hAnsi="Times New Roman" w:cs="Times New Roman"/>
              <w:color w:val="0000FF"/>
              <w:szCs w:val="22"/>
            </w:rPr>
          </w:rPrChange>
        </w:rPr>
        <w:t>СП 145.13330.2012</w:t>
      </w:r>
      <w:r w:rsidRPr="006A4A39">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09"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1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11"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6A4A39">
        <w:rPr>
          <w:rFonts w:ascii="Times New Roman" w:hAnsi="Times New Roman" w:cs="Times New Roman"/>
          <w:szCs w:val="22"/>
          <w:rPrChange w:id="1312"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13" w:author="user67" w:date="2018-03-25T17:01:00Z">
            <w:rPr>
              <w:rFonts w:ascii="Times New Roman" w:eastAsiaTheme="minorEastAsia" w:hAnsi="Times New Roman" w:cs="Times New Roman"/>
              <w:color w:val="0000FF"/>
              <w:szCs w:val="22"/>
            </w:rPr>
          </w:rPrChange>
        </w:rPr>
        <w:t>СП 35-106-2003</w:t>
      </w:r>
      <w:r w:rsidRPr="006A4A39">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15"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1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17"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6A4A39">
        <w:rPr>
          <w:rFonts w:ascii="Times New Roman" w:hAnsi="Times New Roman" w:cs="Times New Roman"/>
          <w:szCs w:val="22"/>
          <w:rPrChange w:id="1318"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19" w:author="user67" w:date="2018-03-25T17:01:00Z">
            <w:rPr>
              <w:rFonts w:ascii="Times New Roman" w:eastAsiaTheme="minorEastAsia" w:hAnsi="Times New Roman" w:cs="Times New Roman"/>
              <w:color w:val="0000FF"/>
              <w:szCs w:val="22"/>
            </w:rPr>
          </w:rPrChange>
        </w:rPr>
        <w:t>СП 31.13330.2012</w:t>
      </w:r>
      <w:r w:rsidRPr="006A4A39">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21"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22"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23"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6A4A39">
        <w:rPr>
          <w:rFonts w:ascii="Times New Roman" w:hAnsi="Times New Roman" w:cs="Times New Roman"/>
          <w:szCs w:val="22"/>
          <w:rPrChange w:id="1324"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25" w:author="user67" w:date="2018-03-25T17:01:00Z">
            <w:rPr>
              <w:rFonts w:ascii="Times New Roman" w:eastAsiaTheme="minorEastAsia" w:hAnsi="Times New Roman" w:cs="Times New Roman"/>
              <w:color w:val="0000FF"/>
              <w:szCs w:val="22"/>
            </w:rPr>
          </w:rPrChange>
        </w:rPr>
        <w:t>СП 32.13330.2012</w:t>
      </w:r>
      <w:r w:rsidRPr="006A4A39">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27"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28"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29"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6A4A39">
        <w:rPr>
          <w:rFonts w:ascii="Times New Roman" w:hAnsi="Times New Roman" w:cs="Times New Roman"/>
          <w:szCs w:val="22"/>
          <w:rPrChange w:id="1330"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31" w:author="user67" w:date="2018-03-25T17:01:00Z">
            <w:rPr>
              <w:rFonts w:ascii="Times New Roman" w:eastAsiaTheme="minorEastAsia" w:hAnsi="Times New Roman" w:cs="Times New Roman"/>
              <w:color w:val="0000FF"/>
              <w:szCs w:val="22"/>
            </w:rPr>
          </w:rPrChange>
        </w:rPr>
        <w:t>СП 62.13330.2011</w:t>
      </w:r>
      <w:r w:rsidRPr="006A4A39">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33"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34"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35"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6A4A39">
        <w:rPr>
          <w:rFonts w:ascii="Times New Roman" w:hAnsi="Times New Roman" w:cs="Times New Roman"/>
          <w:szCs w:val="22"/>
          <w:rPrChange w:id="1336"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37" w:author="user67" w:date="2018-03-25T17:01:00Z">
            <w:rPr>
              <w:rFonts w:ascii="Times New Roman" w:eastAsiaTheme="minorEastAsia" w:hAnsi="Times New Roman" w:cs="Times New Roman"/>
              <w:color w:val="0000FF"/>
              <w:szCs w:val="22"/>
            </w:rPr>
          </w:rPrChange>
        </w:rPr>
        <w:t>СП 50.13330.2012</w:t>
      </w:r>
      <w:r w:rsidRPr="006A4A39">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39"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4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41"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6A4A39">
        <w:rPr>
          <w:rFonts w:ascii="Times New Roman" w:hAnsi="Times New Roman" w:cs="Times New Roman"/>
          <w:szCs w:val="22"/>
          <w:rPrChange w:id="1342"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43" w:author="user67" w:date="2018-03-25T17:01:00Z">
            <w:rPr>
              <w:rFonts w:ascii="Times New Roman" w:eastAsiaTheme="minorEastAsia" w:hAnsi="Times New Roman" w:cs="Times New Roman"/>
              <w:color w:val="0000FF"/>
              <w:szCs w:val="22"/>
            </w:rPr>
          </w:rPrChange>
        </w:rPr>
        <w:t>СП 113.13330.2012</w:t>
      </w:r>
      <w:r w:rsidRPr="006A4A39">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45"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4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47"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6A4A39">
        <w:rPr>
          <w:rFonts w:ascii="Times New Roman" w:hAnsi="Times New Roman" w:cs="Times New Roman"/>
          <w:szCs w:val="22"/>
          <w:rPrChange w:id="1348"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49" w:author="user67" w:date="2018-03-25T17:01:00Z">
            <w:rPr>
              <w:rFonts w:ascii="Times New Roman" w:eastAsiaTheme="minorEastAsia" w:hAnsi="Times New Roman" w:cs="Times New Roman"/>
              <w:color w:val="0000FF"/>
              <w:szCs w:val="22"/>
            </w:rPr>
          </w:rPrChange>
        </w:rPr>
        <w:t>СП 34.13330.2012</w:t>
      </w:r>
      <w:r w:rsidRPr="006A4A39">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51"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52"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53"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6A4A39">
        <w:rPr>
          <w:rFonts w:ascii="Times New Roman" w:hAnsi="Times New Roman" w:cs="Times New Roman"/>
          <w:szCs w:val="22"/>
          <w:rPrChange w:id="1354"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55" w:author="user67" w:date="2018-03-25T17:01:00Z">
            <w:rPr>
              <w:rFonts w:ascii="Times New Roman" w:eastAsiaTheme="minorEastAsia" w:hAnsi="Times New Roman" w:cs="Times New Roman"/>
              <w:color w:val="0000FF"/>
              <w:szCs w:val="22"/>
            </w:rPr>
          </w:rPrChange>
        </w:rPr>
        <w:t>СП 39.13330.2012</w:t>
      </w:r>
      <w:r w:rsidRPr="006A4A39">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57"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58"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59"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6A4A39">
        <w:rPr>
          <w:rFonts w:ascii="Times New Roman" w:hAnsi="Times New Roman" w:cs="Times New Roman"/>
          <w:szCs w:val="22"/>
          <w:rPrChange w:id="1360"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61" w:author="user67" w:date="2018-03-25T17:01:00Z">
            <w:rPr>
              <w:rFonts w:ascii="Times New Roman" w:eastAsiaTheme="minorEastAsia" w:hAnsi="Times New Roman" w:cs="Times New Roman"/>
              <w:color w:val="0000FF"/>
              <w:szCs w:val="22"/>
            </w:rPr>
          </w:rPrChange>
        </w:rPr>
        <w:t>СП 131.13330.2012</w:t>
      </w:r>
      <w:r w:rsidRPr="006A4A39">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63"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64"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65"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6A4A39">
        <w:rPr>
          <w:rFonts w:ascii="Times New Roman" w:hAnsi="Times New Roman" w:cs="Times New Roman"/>
          <w:szCs w:val="22"/>
          <w:rPrChange w:id="1366"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67" w:author="user67" w:date="2018-03-25T17:01:00Z">
            <w:rPr>
              <w:rFonts w:ascii="Times New Roman" w:eastAsiaTheme="minorEastAsia" w:hAnsi="Times New Roman" w:cs="Times New Roman"/>
              <w:color w:val="0000FF"/>
              <w:szCs w:val="22"/>
            </w:rPr>
          </w:rPrChange>
        </w:rPr>
        <w:t>СП 31-115-2006</w:t>
      </w:r>
      <w:r w:rsidRPr="006A4A39">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69"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7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71"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6A4A39">
        <w:rPr>
          <w:rFonts w:ascii="Times New Roman" w:hAnsi="Times New Roman" w:cs="Times New Roman"/>
          <w:szCs w:val="22"/>
          <w:rPrChange w:id="1372"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73" w:author="user67" w:date="2018-03-25T17:01:00Z">
            <w:rPr>
              <w:rFonts w:ascii="Times New Roman" w:eastAsiaTheme="minorEastAsia" w:hAnsi="Times New Roman" w:cs="Times New Roman"/>
              <w:color w:val="0000FF"/>
              <w:szCs w:val="22"/>
            </w:rPr>
          </w:rPrChange>
        </w:rPr>
        <w:t>СП 31-113-2004</w:t>
      </w:r>
      <w:r w:rsidRPr="006A4A39">
        <w:rPr>
          <w:rFonts w:ascii="Times New Roman" w:hAnsi="Times New Roman" w:cs="Times New Roman"/>
          <w:szCs w:val="22"/>
          <w:rPrChange w:id="137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75" w:author="user67" w:date="2018-03-25T17:01:00Z">
            <w:rPr>
              <w:rFonts w:ascii="Times New Roman" w:eastAsiaTheme="minorEastAsia" w:hAnsi="Times New Roman" w:cs="Times New Roman"/>
              <w:szCs w:val="22"/>
            </w:rPr>
          </w:rPrChange>
        </w:rPr>
        <w:t>. Бассейны для плавания;</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76"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6A4A39">
        <w:rPr>
          <w:rFonts w:ascii="Times New Roman" w:hAnsi="Times New Roman" w:cs="Times New Roman"/>
          <w:szCs w:val="22"/>
          <w:rPrChange w:id="137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78"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6A4A39">
        <w:rPr>
          <w:rFonts w:ascii="Times New Roman" w:hAnsi="Times New Roman" w:cs="Times New Roman"/>
          <w:szCs w:val="22"/>
          <w:rPrChange w:id="1379"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80" w:author="user67" w:date="2018-03-25T17:01:00Z">
            <w:rPr>
              <w:rFonts w:ascii="Times New Roman" w:eastAsiaTheme="minorEastAsia" w:hAnsi="Times New Roman" w:cs="Times New Roman"/>
              <w:color w:val="0000FF"/>
              <w:szCs w:val="22"/>
            </w:rPr>
          </w:rPrChange>
        </w:rPr>
        <w:t>Части 1</w:t>
      </w:r>
      <w:r w:rsidRPr="006A4A39">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82" w:author="user67" w:date="2018-03-25T17:01:00Z">
            <w:rPr>
              <w:rFonts w:ascii="Times New Roman" w:eastAsiaTheme="minorEastAsia" w:hAnsi="Times New Roman" w:cs="Times New Roman"/>
              <w:szCs w:val="22"/>
            </w:rPr>
          </w:rPrChange>
        </w:rPr>
        <w:t xml:space="preserve"> и </w:t>
      </w:r>
      <w:r w:rsidRPr="006A4A39">
        <w:rPr>
          <w:rFonts w:ascii="Times New Roman" w:hAnsi="Times New Roman" w:cs="Times New Roman"/>
          <w:szCs w:val="22"/>
          <w:rPrChange w:id="138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84"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6A4A39">
        <w:rPr>
          <w:rFonts w:ascii="Times New Roman" w:hAnsi="Times New Roman" w:cs="Times New Roman"/>
          <w:szCs w:val="22"/>
          <w:rPrChange w:id="1385"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86" w:author="user67" w:date="2018-03-25T17:01:00Z">
            <w:rPr>
              <w:rFonts w:ascii="Times New Roman" w:eastAsiaTheme="minorEastAsia" w:hAnsi="Times New Roman" w:cs="Times New Roman"/>
              <w:color w:val="0000FF"/>
              <w:szCs w:val="22"/>
            </w:rPr>
          </w:rPrChange>
        </w:rPr>
        <w:t>2</w:t>
      </w:r>
      <w:r w:rsidRPr="006A4A39">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88" w:author="user67" w:date="2018-03-25T17:01:00Z">
            <w:rPr>
              <w:rFonts w:ascii="Times New Roman" w:eastAsiaTheme="minorEastAsia" w:hAnsi="Times New Roman" w:cs="Times New Roman"/>
              <w:szCs w:val="22"/>
            </w:rPr>
          </w:rPrChange>
        </w:rPr>
        <w:t>;</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89"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90"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6A4A39">
        <w:rPr>
          <w:rFonts w:ascii="Times New Roman" w:hAnsi="Times New Roman" w:cs="Times New Roman"/>
          <w:szCs w:val="22"/>
          <w:rPrChange w:id="1391"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92" w:author="user67" w:date="2018-03-25T17:01:00Z">
            <w:rPr>
              <w:rFonts w:ascii="Times New Roman" w:eastAsiaTheme="minorEastAsia" w:hAnsi="Times New Roman" w:cs="Times New Roman"/>
              <w:color w:val="0000FF"/>
              <w:szCs w:val="22"/>
            </w:rPr>
          </w:rPrChange>
        </w:rPr>
        <w:t>СП 59.13330.2012</w:t>
      </w:r>
      <w:r w:rsidRPr="006A4A39">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394"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395"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396"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6A4A39">
        <w:rPr>
          <w:rFonts w:ascii="Times New Roman" w:hAnsi="Times New Roman" w:cs="Times New Roman"/>
          <w:szCs w:val="22"/>
          <w:rPrChange w:id="1397"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398" w:author="user67" w:date="2018-03-25T17:01:00Z">
            <w:rPr>
              <w:rFonts w:ascii="Times New Roman" w:eastAsiaTheme="minorEastAsia" w:hAnsi="Times New Roman" w:cs="Times New Roman"/>
              <w:color w:val="0000FF"/>
              <w:szCs w:val="22"/>
            </w:rPr>
          </w:rPrChange>
        </w:rPr>
        <w:t>СП 35-101-2001</w:t>
      </w:r>
      <w:r w:rsidRPr="006A4A39">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00"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01"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02"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6A4A39">
        <w:rPr>
          <w:rFonts w:ascii="Times New Roman" w:hAnsi="Times New Roman" w:cs="Times New Roman"/>
          <w:szCs w:val="22"/>
          <w:rPrChange w:id="1403"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404" w:author="user67" w:date="2018-03-25T17:01:00Z">
            <w:rPr>
              <w:rFonts w:ascii="Times New Roman" w:eastAsiaTheme="minorEastAsia" w:hAnsi="Times New Roman" w:cs="Times New Roman"/>
              <w:color w:val="0000FF"/>
              <w:szCs w:val="22"/>
            </w:rPr>
          </w:rPrChange>
        </w:rPr>
        <w:t>СП 35-102-2001</w:t>
      </w:r>
      <w:r w:rsidRPr="006A4A39">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06"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0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08"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6A4A39">
        <w:rPr>
          <w:rFonts w:ascii="Times New Roman" w:hAnsi="Times New Roman" w:cs="Times New Roman"/>
          <w:szCs w:val="22"/>
          <w:rPrChange w:id="1409"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410" w:author="user67" w:date="2018-03-25T17:01:00Z">
            <w:rPr>
              <w:rFonts w:ascii="Times New Roman" w:eastAsiaTheme="minorEastAsia" w:hAnsi="Times New Roman" w:cs="Times New Roman"/>
              <w:color w:val="0000FF"/>
              <w:szCs w:val="22"/>
            </w:rPr>
          </w:rPrChange>
        </w:rPr>
        <w:t>СП 31-102-99</w:t>
      </w:r>
      <w:r w:rsidRPr="006A4A39">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12"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1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14"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6A4A39">
        <w:rPr>
          <w:rFonts w:ascii="Times New Roman" w:hAnsi="Times New Roman" w:cs="Times New Roman"/>
          <w:szCs w:val="22"/>
          <w:rPrChange w:id="1415"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416" w:author="user67" w:date="2018-03-25T17:01:00Z">
            <w:rPr>
              <w:rFonts w:ascii="Times New Roman" w:eastAsiaTheme="minorEastAsia" w:hAnsi="Times New Roman" w:cs="Times New Roman"/>
              <w:color w:val="0000FF"/>
              <w:szCs w:val="22"/>
            </w:rPr>
          </w:rPrChange>
        </w:rPr>
        <w:t>СП 35-103-2001</w:t>
      </w:r>
      <w:r w:rsidRPr="006A4A39">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18"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19"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20"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6A4A39">
        <w:rPr>
          <w:rFonts w:ascii="Times New Roman" w:hAnsi="Times New Roman" w:cs="Times New Roman"/>
          <w:szCs w:val="22"/>
          <w:rPrChange w:id="1421"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422" w:author="user67" w:date="2018-03-25T17:01:00Z">
            <w:rPr>
              <w:rFonts w:ascii="Times New Roman" w:eastAsiaTheme="minorEastAsia" w:hAnsi="Times New Roman" w:cs="Times New Roman"/>
              <w:color w:val="0000FF"/>
              <w:szCs w:val="22"/>
            </w:rPr>
          </w:rPrChange>
        </w:rPr>
        <w:t>СП 54.13330.2011</w:t>
      </w:r>
      <w:r w:rsidRPr="006A4A39">
        <w:rPr>
          <w:rFonts w:ascii="Times New Roman" w:hAnsi="Times New Roman" w:cs="Times New Roman"/>
          <w:szCs w:val="22"/>
          <w:rPrChange w:id="1423"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24"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425"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42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27"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6A4A39">
        <w:rPr>
          <w:rFonts w:ascii="Times New Roman" w:hAnsi="Times New Roman" w:cs="Times New Roman"/>
          <w:szCs w:val="22"/>
          <w:rPrChange w:id="1428"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29" w:author="user67" w:date="2018-03-25T17:01:00Z">
            <w:rPr>
              <w:rFonts w:ascii="Times New Roman" w:eastAsiaTheme="minorEastAsia" w:hAnsi="Times New Roman" w:cs="Times New Roman"/>
              <w:color w:val="0000FF"/>
              <w:szCs w:val="22"/>
            </w:rPr>
          </w:rPrChange>
        </w:rPr>
        <w:t>СНиП</w:t>
      </w:r>
      <w:proofErr w:type="spellEnd"/>
      <w:r w:rsidRPr="006A4A39">
        <w:rPr>
          <w:rFonts w:ascii="Times New Roman" w:hAnsi="Times New Roman" w:cs="Times New Roman"/>
          <w:color w:val="0000FF"/>
          <w:szCs w:val="22"/>
          <w:rPrChange w:id="1430" w:author="user67" w:date="2018-03-25T17:01:00Z">
            <w:rPr>
              <w:rFonts w:ascii="Times New Roman" w:eastAsiaTheme="minorEastAsia" w:hAnsi="Times New Roman" w:cs="Times New Roman"/>
              <w:color w:val="0000FF"/>
              <w:szCs w:val="22"/>
            </w:rPr>
          </w:rPrChange>
        </w:rPr>
        <w:t xml:space="preserve"> 2.07.01-89*</w:t>
      </w:r>
      <w:r w:rsidRPr="006A4A39">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32"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3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34"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6A4A39">
        <w:rPr>
          <w:rFonts w:ascii="Times New Roman" w:hAnsi="Times New Roman" w:cs="Times New Roman"/>
          <w:szCs w:val="22"/>
          <w:rPrChange w:id="1435"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436" w:author="user67" w:date="2018-03-25T17:01:00Z">
            <w:rPr>
              <w:rFonts w:ascii="Times New Roman" w:eastAsiaTheme="minorEastAsia" w:hAnsi="Times New Roman" w:cs="Times New Roman"/>
              <w:color w:val="0000FF"/>
              <w:szCs w:val="22"/>
            </w:rPr>
          </w:rPrChange>
        </w:rPr>
        <w:t>Рекомендации</w:t>
      </w:r>
      <w:r w:rsidRPr="006A4A39">
        <w:rPr>
          <w:rFonts w:ascii="Times New Roman" w:hAnsi="Times New Roman" w:cs="Times New Roman"/>
          <w:szCs w:val="22"/>
          <w:rPrChange w:id="143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38"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6A4A39">
        <w:rPr>
          <w:rFonts w:ascii="Times New Roman" w:hAnsi="Times New Roman" w:cs="Times New Roman"/>
          <w:szCs w:val="22"/>
          <w:rPrChange w:id="1439" w:author="user67" w:date="2018-03-25T17:01:00Z">
            <w:rPr>
              <w:rFonts w:ascii="Times New Roman" w:eastAsiaTheme="minorEastAsia" w:hAnsi="Times New Roman" w:cs="Times New Roman"/>
              <w:szCs w:val="22"/>
            </w:rPr>
          </w:rPrChange>
        </w:rPr>
        <w:lastRenderedPageBreak/>
        <w:t>2.07.01-89*);</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4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41"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6A4A39">
        <w:rPr>
          <w:rFonts w:ascii="Times New Roman" w:hAnsi="Times New Roman" w:cs="Times New Roman"/>
          <w:szCs w:val="22"/>
          <w:rPrChange w:id="1442"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43" w:author="user67" w:date="2018-03-25T17:01:00Z">
            <w:rPr>
              <w:rFonts w:ascii="Times New Roman" w:eastAsiaTheme="minorEastAsia" w:hAnsi="Times New Roman" w:cs="Times New Roman"/>
              <w:color w:val="0000FF"/>
              <w:szCs w:val="22"/>
            </w:rPr>
          </w:rPrChange>
        </w:rPr>
        <w:t>СНиП</w:t>
      </w:r>
      <w:proofErr w:type="spellEnd"/>
      <w:r w:rsidRPr="006A4A39">
        <w:rPr>
          <w:rFonts w:ascii="Times New Roman" w:hAnsi="Times New Roman" w:cs="Times New Roman"/>
          <w:color w:val="0000FF"/>
          <w:szCs w:val="22"/>
          <w:rPrChange w:id="1444" w:author="user67" w:date="2018-03-25T17:01:00Z">
            <w:rPr>
              <w:rFonts w:ascii="Times New Roman" w:eastAsiaTheme="minorEastAsia" w:hAnsi="Times New Roman" w:cs="Times New Roman"/>
              <w:color w:val="0000FF"/>
              <w:szCs w:val="22"/>
            </w:rPr>
          </w:rPrChange>
        </w:rPr>
        <w:t xml:space="preserve"> 2.05.02-85</w:t>
      </w:r>
      <w:r w:rsidRPr="006A4A39">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46" w:author="user67" w:date="2018-03-25T17:01:00Z">
            <w:rPr>
              <w:rFonts w:ascii="Times New Roman" w:eastAsiaTheme="minorEastAsia" w:hAnsi="Times New Roman" w:cs="Times New Roman"/>
              <w:szCs w:val="22"/>
            </w:rPr>
          </w:rPrChange>
        </w:rPr>
        <w:t>. Автомобильные дороги;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4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48"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6A4A39">
        <w:rPr>
          <w:rFonts w:ascii="Times New Roman" w:hAnsi="Times New Roman" w:cs="Times New Roman"/>
          <w:szCs w:val="22"/>
          <w:rPrChange w:id="1449"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50" w:author="user67" w:date="2018-03-25T17:01:00Z">
            <w:rPr>
              <w:rFonts w:ascii="Times New Roman" w:eastAsiaTheme="minorEastAsia" w:hAnsi="Times New Roman" w:cs="Times New Roman"/>
              <w:color w:val="0000FF"/>
              <w:szCs w:val="22"/>
            </w:rPr>
          </w:rPrChange>
        </w:rPr>
        <w:t>СНиП</w:t>
      </w:r>
      <w:proofErr w:type="spellEnd"/>
      <w:r w:rsidRPr="006A4A39">
        <w:rPr>
          <w:rFonts w:ascii="Times New Roman" w:hAnsi="Times New Roman" w:cs="Times New Roman"/>
          <w:color w:val="0000FF"/>
          <w:szCs w:val="22"/>
          <w:rPrChange w:id="1451" w:author="user67" w:date="2018-03-25T17:01:00Z">
            <w:rPr>
              <w:rFonts w:ascii="Times New Roman" w:eastAsiaTheme="minorEastAsia" w:hAnsi="Times New Roman" w:cs="Times New Roman"/>
              <w:color w:val="0000FF"/>
              <w:szCs w:val="22"/>
            </w:rPr>
          </w:rPrChange>
        </w:rPr>
        <w:t xml:space="preserve"> 2.01.51-90</w:t>
      </w:r>
      <w:r w:rsidRPr="006A4A39">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53"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54"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55"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6A4A39">
        <w:rPr>
          <w:rFonts w:ascii="Times New Roman" w:hAnsi="Times New Roman" w:cs="Times New Roman"/>
          <w:szCs w:val="22"/>
          <w:rPrChange w:id="1456"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57" w:author="user67" w:date="2018-03-25T17:01:00Z">
            <w:rPr>
              <w:rFonts w:ascii="Times New Roman" w:eastAsiaTheme="minorEastAsia" w:hAnsi="Times New Roman" w:cs="Times New Roman"/>
              <w:color w:val="0000FF"/>
              <w:szCs w:val="22"/>
            </w:rPr>
          </w:rPrChange>
        </w:rPr>
        <w:t>СНиП</w:t>
      </w:r>
      <w:proofErr w:type="spellEnd"/>
      <w:r w:rsidRPr="006A4A39">
        <w:rPr>
          <w:rFonts w:ascii="Times New Roman" w:hAnsi="Times New Roman" w:cs="Times New Roman"/>
          <w:color w:val="0000FF"/>
          <w:szCs w:val="22"/>
          <w:rPrChange w:id="1458" w:author="user67" w:date="2018-03-25T17:01:00Z">
            <w:rPr>
              <w:rFonts w:ascii="Times New Roman" w:eastAsiaTheme="minorEastAsia" w:hAnsi="Times New Roman" w:cs="Times New Roman"/>
              <w:color w:val="0000FF"/>
              <w:szCs w:val="22"/>
            </w:rPr>
          </w:rPrChange>
        </w:rPr>
        <w:t xml:space="preserve"> 2.01.28-85</w:t>
      </w:r>
      <w:r w:rsidRPr="006A4A39">
        <w:rPr>
          <w:rFonts w:ascii="Times New Roman" w:hAnsi="Times New Roman" w:cs="Times New Roman"/>
          <w:szCs w:val="22"/>
          <w:rPrChange w:id="1459"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60"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jc w:val="both"/>
        <w:outlineLvl w:val="2"/>
        <w:rPr>
          <w:rFonts w:ascii="Times New Roman" w:hAnsi="Times New Roman" w:cs="Times New Roman"/>
          <w:szCs w:val="22"/>
        </w:rPr>
      </w:pPr>
      <w:r w:rsidRPr="006A4A39">
        <w:rPr>
          <w:rFonts w:ascii="Times New Roman" w:hAnsi="Times New Roman" w:cs="Times New Roman"/>
          <w:szCs w:val="22"/>
          <w:rPrChange w:id="1461"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462"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63"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6A4A39">
        <w:rPr>
          <w:rFonts w:ascii="Times New Roman" w:hAnsi="Times New Roman" w:cs="Times New Roman"/>
          <w:szCs w:val="22"/>
          <w:rPrChange w:id="1464"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65"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466" w:author="user67" w:date="2018-03-25T17:01:00Z">
            <w:rPr>
              <w:rFonts w:ascii="Times New Roman" w:eastAsiaTheme="minorEastAsia" w:hAnsi="Times New Roman" w:cs="Times New Roman"/>
              <w:color w:val="0000FF"/>
              <w:szCs w:val="22"/>
            </w:rPr>
          </w:rPrChange>
        </w:rPr>
        <w:t xml:space="preserve"> 2.4.1.3049-13</w:t>
      </w:r>
      <w:r w:rsidRPr="006A4A39">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68"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69"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70"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6A4A39">
        <w:rPr>
          <w:rFonts w:ascii="Times New Roman" w:hAnsi="Times New Roman" w:cs="Times New Roman"/>
          <w:szCs w:val="22"/>
          <w:rPrChange w:id="1471"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72"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473" w:author="user67" w:date="2018-03-25T17:01:00Z">
            <w:rPr>
              <w:rFonts w:ascii="Times New Roman" w:eastAsiaTheme="minorEastAsia" w:hAnsi="Times New Roman" w:cs="Times New Roman"/>
              <w:color w:val="0000FF"/>
              <w:szCs w:val="22"/>
            </w:rPr>
          </w:rPrChange>
        </w:rPr>
        <w:t xml:space="preserve"> 2.4.2.2821-10</w:t>
      </w:r>
      <w:r w:rsidRPr="006A4A39">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75"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7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77"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6A4A39">
        <w:rPr>
          <w:rFonts w:ascii="Times New Roman" w:hAnsi="Times New Roman" w:cs="Times New Roman"/>
          <w:szCs w:val="22"/>
          <w:rPrChange w:id="1478"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79"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480" w:author="user67" w:date="2018-03-25T17:01:00Z">
            <w:rPr>
              <w:rFonts w:ascii="Times New Roman" w:eastAsiaTheme="minorEastAsia" w:hAnsi="Times New Roman" w:cs="Times New Roman"/>
              <w:color w:val="0000FF"/>
              <w:szCs w:val="22"/>
            </w:rPr>
          </w:rPrChange>
        </w:rPr>
        <w:t xml:space="preserve"> 2.1.3.2630-10</w:t>
      </w:r>
      <w:r w:rsidRPr="006A4A39">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82"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8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84"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6A4A39">
        <w:rPr>
          <w:rFonts w:ascii="Times New Roman" w:hAnsi="Times New Roman" w:cs="Times New Roman"/>
          <w:szCs w:val="22"/>
          <w:rPrChange w:id="1485"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86"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487" w:author="user67" w:date="2018-03-25T17:01:00Z">
            <w:rPr>
              <w:rFonts w:ascii="Times New Roman" w:eastAsiaTheme="minorEastAsia" w:hAnsi="Times New Roman" w:cs="Times New Roman"/>
              <w:color w:val="0000FF"/>
              <w:szCs w:val="22"/>
            </w:rPr>
          </w:rPrChange>
        </w:rPr>
        <w:t xml:space="preserve"> 2.2.1/2.1.1.1200-03</w:t>
      </w:r>
      <w:r w:rsidRPr="006A4A39">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89"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9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91"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6A4A39">
        <w:rPr>
          <w:rFonts w:ascii="Times New Roman" w:hAnsi="Times New Roman" w:cs="Times New Roman"/>
          <w:szCs w:val="22"/>
          <w:rPrChange w:id="1492"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493"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494" w:author="user67" w:date="2018-03-25T17:01:00Z">
            <w:rPr>
              <w:rFonts w:ascii="Times New Roman" w:eastAsiaTheme="minorEastAsia" w:hAnsi="Times New Roman" w:cs="Times New Roman"/>
              <w:color w:val="0000FF"/>
              <w:szCs w:val="22"/>
            </w:rPr>
          </w:rPrChange>
        </w:rPr>
        <w:t xml:space="preserve"> 2.1.6.1032-01</w:t>
      </w:r>
      <w:r w:rsidRPr="006A4A39">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496"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49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498"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6A4A39">
        <w:rPr>
          <w:rFonts w:ascii="Times New Roman" w:hAnsi="Times New Roman" w:cs="Times New Roman"/>
          <w:szCs w:val="22"/>
          <w:rPrChange w:id="1499"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500"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501" w:author="user67" w:date="2018-03-25T17:01:00Z">
            <w:rPr>
              <w:rFonts w:ascii="Times New Roman" w:eastAsiaTheme="minorEastAsia" w:hAnsi="Times New Roman" w:cs="Times New Roman"/>
              <w:color w:val="0000FF"/>
              <w:szCs w:val="22"/>
            </w:rPr>
          </w:rPrChange>
        </w:rPr>
        <w:t xml:space="preserve"> 2.1.8/2.2.4.1383-03</w:t>
      </w:r>
      <w:r w:rsidRPr="006A4A39">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03"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504"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05"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6A4A39">
        <w:rPr>
          <w:rFonts w:ascii="Times New Roman" w:hAnsi="Times New Roman" w:cs="Times New Roman"/>
          <w:szCs w:val="22"/>
          <w:rPrChange w:id="1506" w:author="user67" w:date="2018-03-25T17:01:00Z">
            <w:rPr>
              <w:rFonts w:asciiTheme="minorHAnsi" w:eastAsiaTheme="minorEastAsia" w:hAnsiTheme="minorHAnsi" w:cstheme="minorBidi"/>
              <w:szCs w:val="22"/>
            </w:rPr>
          </w:rPrChange>
        </w:rPr>
        <w:fldChar w:fldCharType="separate"/>
      </w:r>
      <w:proofErr w:type="spellStart"/>
      <w:r w:rsidRPr="006A4A39">
        <w:rPr>
          <w:rFonts w:ascii="Times New Roman" w:hAnsi="Times New Roman" w:cs="Times New Roman"/>
          <w:color w:val="0000FF"/>
          <w:szCs w:val="22"/>
          <w:rPrChange w:id="1507" w:author="user67" w:date="2018-03-25T17:01:00Z">
            <w:rPr>
              <w:rFonts w:ascii="Times New Roman" w:eastAsiaTheme="minorEastAsia" w:hAnsi="Times New Roman" w:cs="Times New Roman"/>
              <w:color w:val="0000FF"/>
              <w:szCs w:val="22"/>
            </w:rPr>
          </w:rPrChange>
        </w:rPr>
        <w:t>СанПиН</w:t>
      </w:r>
      <w:proofErr w:type="spellEnd"/>
      <w:r w:rsidRPr="006A4A39">
        <w:rPr>
          <w:rFonts w:ascii="Times New Roman" w:hAnsi="Times New Roman" w:cs="Times New Roman"/>
          <w:color w:val="0000FF"/>
          <w:szCs w:val="22"/>
          <w:rPrChange w:id="1508" w:author="user67" w:date="2018-03-25T17:01:00Z">
            <w:rPr>
              <w:rFonts w:ascii="Times New Roman" w:eastAsiaTheme="minorEastAsia" w:hAnsi="Times New Roman" w:cs="Times New Roman"/>
              <w:color w:val="0000FF"/>
              <w:szCs w:val="22"/>
            </w:rPr>
          </w:rPrChange>
        </w:rPr>
        <w:t xml:space="preserve"> 2.1.8/2.2.4.1190-03</w:t>
      </w:r>
      <w:r w:rsidRPr="006A4A39">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10"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511"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12"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6A4A39">
        <w:rPr>
          <w:rFonts w:ascii="Times New Roman" w:hAnsi="Times New Roman" w:cs="Times New Roman"/>
          <w:szCs w:val="22"/>
          <w:rPrChange w:id="1513"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14" w:author="user67" w:date="2018-03-25T17:01:00Z">
            <w:rPr>
              <w:rFonts w:ascii="Times New Roman" w:eastAsiaTheme="minorEastAsia" w:hAnsi="Times New Roman" w:cs="Times New Roman"/>
              <w:color w:val="0000FF"/>
              <w:szCs w:val="22"/>
            </w:rPr>
          </w:rPrChange>
        </w:rPr>
        <w:t>СП 2.1.7.1038-01</w:t>
      </w:r>
      <w:r w:rsidRPr="006A4A39">
        <w:rPr>
          <w:rFonts w:ascii="Times New Roman" w:hAnsi="Times New Roman" w:cs="Times New Roman"/>
          <w:szCs w:val="22"/>
          <w:rPrChange w:id="1515"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16"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517"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518"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19"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6A4A39">
        <w:rPr>
          <w:rFonts w:ascii="Times New Roman" w:hAnsi="Times New Roman" w:cs="Times New Roman"/>
          <w:szCs w:val="22"/>
          <w:rPrChange w:id="1520"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21" w:author="user67" w:date="2018-03-25T17:01:00Z">
            <w:rPr>
              <w:rFonts w:ascii="Times New Roman" w:eastAsiaTheme="minorEastAsia" w:hAnsi="Times New Roman" w:cs="Times New Roman"/>
              <w:color w:val="0000FF"/>
              <w:szCs w:val="22"/>
            </w:rPr>
          </w:rPrChange>
        </w:rPr>
        <w:t xml:space="preserve">ГОСТ </w:t>
      </w:r>
      <w:proofErr w:type="gramStart"/>
      <w:r w:rsidRPr="006A4A39">
        <w:rPr>
          <w:rFonts w:ascii="Times New Roman" w:hAnsi="Times New Roman" w:cs="Times New Roman"/>
          <w:color w:val="0000FF"/>
          <w:szCs w:val="22"/>
          <w:rPrChange w:id="1522" w:author="user67" w:date="2018-03-25T17:01:00Z">
            <w:rPr>
              <w:rFonts w:ascii="Times New Roman" w:eastAsiaTheme="minorEastAsia" w:hAnsi="Times New Roman" w:cs="Times New Roman"/>
              <w:color w:val="0000FF"/>
              <w:szCs w:val="22"/>
            </w:rPr>
          </w:rPrChange>
        </w:rPr>
        <w:t>Р</w:t>
      </w:r>
      <w:proofErr w:type="gramEnd"/>
      <w:r w:rsidRPr="006A4A39">
        <w:rPr>
          <w:rFonts w:ascii="Times New Roman" w:hAnsi="Times New Roman" w:cs="Times New Roman"/>
          <w:color w:val="0000FF"/>
          <w:szCs w:val="22"/>
          <w:rPrChange w:id="1523" w:author="user67" w:date="2018-03-25T17:01:00Z">
            <w:rPr>
              <w:rFonts w:ascii="Times New Roman" w:eastAsiaTheme="minorEastAsia" w:hAnsi="Times New Roman" w:cs="Times New Roman"/>
              <w:color w:val="0000FF"/>
              <w:szCs w:val="22"/>
            </w:rPr>
          </w:rPrChange>
        </w:rPr>
        <w:t xml:space="preserve"> 52498-2005</w:t>
      </w:r>
      <w:r w:rsidRPr="006A4A39">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25"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6A4A39" w:rsidP="00915BE4">
      <w:pPr>
        <w:pStyle w:val="ConsPlusNormal"/>
        <w:spacing w:before="220"/>
        <w:ind w:firstLine="540"/>
        <w:jc w:val="both"/>
        <w:rPr>
          <w:rFonts w:ascii="Times New Roman" w:hAnsi="Times New Roman" w:cs="Times New Roman"/>
          <w:szCs w:val="22"/>
        </w:rPr>
      </w:pPr>
      <w:r w:rsidRPr="006A4A39">
        <w:rPr>
          <w:rFonts w:ascii="Times New Roman" w:hAnsi="Times New Roman" w:cs="Times New Roman"/>
          <w:szCs w:val="22"/>
          <w:rPrChange w:id="152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27"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6A4A39">
        <w:rPr>
          <w:rFonts w:ascii="Times New Roman" w:hAnsi="Times New Roman" w:cs="Times New Roman"/>
          <w:szCs w:val="22"/>
          <w:rPrChange w:id="1528"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29" w:author="user67" w:date="2018-03-25T17:01:00Z">
            <w:rPr>
              <w:rFonts w:ascii="Times New Roman" w:eastAsiaTheme="minorEastAsia" w:hAnsi="Times New Roman" w:cs="Times New Roman"/>
              <w:color w:val="0000FF"/>
              <w:szCs w:val="22"/>
            </w:rPr>
          </w:rPrChange>
        </w:rPr>
        <w:t>ГОСТ 30772-2001</w:t>
      </w:r>
      <w:r w:rsidRPr="006A4A39">
        <w:rPr>
          <w:rFonts w:ascii="Times New Roman" w:hAnsi="Times New Roman" w:cs="Times New Roman"/>
          <w:szCs w:val="22"/>
          <w:rPrChange w:id="1530"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31"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6A4A39" w:rsidP="00915BE4">
      <w:pPr>
        <w:pStyle w:val="ConsPlusNormal"/>
        <w:spacing w:before="220"/>
        <w:ind w:firstLine="540"/>
        <w:jc w:val="both"/>
        <w:rPr>
          <w:del w:id="1532" w:author="user67" w:date="2018-03-25T15:00:00Z"/>
          <w:rFonts w:ascii="Times New Roman" w:hAnsi="Times New Roman" w:cs="Times New Roman"/>
          <w:szCs w:val="22"/>
        </w:rPr>
      </w:pPr>
      <w:r w:rsidRPr="006A4A39">
        <w:rPr>
          <w:rFonts w:ascii="Times New Roman" w:hAnsi="Times New Roman" w:cs="Times New Roman"/>
          <w:rPrChange w:id="1533" w:author="user67" w:date="2018-03-25T17:01:00Z">
            <w:rPr/>
          </w:rPrChange>
        </w:rPr>
        <w:fldChar w:fldCharType="begin"/>
      </w:r>
      <w:r w:rsidRPr="006A4A39">
        <w:rPr>
          <w:rFonts w:ascii="Times New Roman" w:hAnsi="Times New Roman" w:cs="Times New Roman"/>
          <w:rPrChange w:id="1534" w:author="user67" w:date="2018-03-25T17:01:00Z">
            <w:rPr/>
          </w:rPrChange>
        </w:rPr>
        <w:instrText>HYPERLINK "consultantplus://offline/ref=9C3AC46AC835FC8A30B5B1D57309A618E3C751814EFA583326F41B56MA09H"</w:instrText>
      </w:r>
      <w:r w:rsidRPr="006A4A39">
        <w:rPr>
          <w:rFonts w:ascii="Times New Roman" w:hAnsi="Times New Roman" w:cs="Times New Roman"/>
          <w:rPrChange w:id="1535" w:author="user67" w:date="2018-03-25T17:01:00Z">
            <w:rPr/>
          </w:rPrChange>
        </w:rPr>
        <w:fldChar w:fldCharType="separate"/>
      </w:r>
      <w:r w:rsidRPr="006A4A39">
        <w:rPr>
          <w:rFonts w:ascii="Times New Roman" w:hAnsi="Times New Roman" w:cs="Times New Roman"/>
          <w:color w:val="0000FF"/>
          <w:rPrChange w:id="1536" w:author="user67" w:date="2018-03-25T17:01:00Z">
            <w:rPr>
              <w:rFonts w:ascii="Times New Roman" w:hAnsi="Times New Roman" w:cs="Times New Roman"/>
              <w:color w:val="0000FF"/>
            </w:rPr>
          </w:rPrChange>
        </w:rPr>
        <w:t xml:space="preserve">ГОСТ </w:t>
      </w:r>
      <w:proofErr w:type="gramStart"/>
      <w:r w:rsidRPr="006A4A39">
        <w:rPr>
          <w:rFonts w:ascii="Times New Roman" w:hAnsi="Times New Roman" w:cs="Times New Roman"/>
          <w:color w:val="0000FF"/>
          <w:rPrChange w:id="1537" w:author="user67" w:date="2018-03-25T17:01:00Z">
            <w:rPr>
              <w:rFonts w:ascii="Times New Roman" w:hAnsi="Times New Roman" w:cs="Times New Roman"/>
              <w:color w:val="0000FF"/>
            </w:rPr>
          </w:rPrChange>
        </w:rPr>
        <w:t>Р</w:t>
      </w:r>
      <w:proofErr w:type="gramEnd"/>
      <w:r w:rsidRPr="006A4A39">
        <w:rPr>
          <w:rFonts w:ascii="Times New Roman" w:hAnsi="Times New Roman" w:cs="Times New Roman"/>
          <w:color w:val="0000FF"/>
          <w:rPrChange w:id="1538" w:author="user67" w:date="2018-03-25T17:01:00Z">
            <w:rPr>
              <w:rFonts w:ascii="Times New Roman" w:hAnsi="Times New Roman" w:cs="Times New Roman"/>
              <w:color w:val="0000FF"/>
            </w:rPr>
          </w:rPrChange>
        </w:rPr>
        <w:t xml:space="preserve"> 55528-2013</w:t>
      </w:r>
      <w:r w:rsidRPr="006A4A39">
        <w:rPr>
          <w:rFonts w:ascii="Times New Roman" w:hAnsi="Times New Roman" w:cs="Times New Roman"/>
          <w:rPrChange w:id="1539" w:author="user67" w:date="2018-03-25T17:01:00Z">
            <w:rPr/>
          </w:rPrChange>
        </w:rPr>
        <w:fldChar w:fldCharType="end"/>
      </w:r>
      <w:r w:rsidRPr="006A4A39">
        <w:rPr>
          <w:rFonts w:ascii="Times New Roman" w:hAnsi="Times New Roman" w:cs="Times New Roman"/>
          <w:rPrChange w:id="1540"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541"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42" w:author="user67" w:date="2018-03-25T14:59:00Z"/>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543"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44"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6A4A39">
        <w:rPr>
          <w:rFonts w:ascii="Times New Roman" w:hAnsi="Times New Roman" w:cs="Times New Roman"/>
          <w:szCs w:val="22"/>
          <w:rPrChange w:id="1545"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46" w:author="user67" w:date="2018-03-25T17:01:00Z">
            <w:rPr>
              <w:rFonts w:ascii="Times New Roman" w:eastAsiaTheme="minorEastAsia" w:hAnsi="Times New Roman" w:cs="Times New Roman"/>
              <w:color w:val="0000FF"/>
              <w:szCs w:val="22"/>
            </w:rPr>
          </w:rPrChange>
        </w:rPr>
        <w:t>НПБ 101-95</w:t>
      </w:r>
      <w:r w:rsidRPr="006A4A39">
        <w:rPr>
          <w:rFonts w:ascii="Times New Roman" w:hAnsi="Times New Roman" w:cs="Times New Roman"/>
          <w:szCs w:val="22"/>
          <w:rPrChange w:id="1547"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48"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jc w:val="both"/>
        <w:outlineLvl w:val="2"/>
        <w:rPr>
          <w:rFonts w:ascii="Times New Roman" w:hAnsi="Times New Roman" w:cs="Times New Roman"/>
          <w:szCs w:val="22"/>
        </w:rPr>
      </w:pPr>
      <w:r w:rsidRPr="006A4A39">
        <w:rPr>
          <w:rFonts w:ascii="Times New Roman" w:hAnsi="Times New Roman" w:cs="Times New Roman"/>
          <w:szCs w:val="22"/>
          <w:rPrChange w:id="1549"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550"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51"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6A4A39">
        <w:rPr>
          <w:rFonts w:ascii="Times New Roman" w:hAnsi="Times New Roman" w:cs="Times New Roman"/>
          <w:szCs w:val="22"/>
          <w:rPrChange w:id="1552"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53" w:author="user67" w:date="2018-03-25T17:01:00Z">
            <w:rPr>
              <w:rFonts w:ascii="Times New Roman" w:eastAsiaTheme="minorEastAsia" w:hAnsi="Times New Roman" w:cs="Times New Roman"/>
              <w:color w:val="0000FF"/>
              <w:szCs w:val="22"/>
            </w:rPr>
          </w:rPrChange>
        </w:rPr>
        <w:t>СН 2.2.4/2.1.8.562-96</w:t>
      </w:r>
      <w:r w:rsidRPr="006A4A39">
        <w:rPr>
          <w:rFonts w:ascii="Times New Roman" w:hAnsi="Times New Roman" w:cs="Times New Roman"/>
          <w:szCs w:val="22"/>
          <w:rPrChange w:id="1554"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55"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556"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557"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58"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6A4A39">
        <w:rPr>
          <w:rFonts w:ascii="Times New Roman" w:hAnsi="Times New Roman" w:cs="Times New Roman"/>
          <w:szCs w:val="22"/>
          <w:rPrChange w:id="1559"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60" w:author="user67" w:date="2018-03-25T17:01:00Z">
            <w:rPr>
              <w:rFonts w:ascii="Times New Roman" w:eastAsiaTheme="minorEastAsia" w:hAnsi="Times New Roman" w:cs="Times New Roman"/>
              <w:color w:val="0000FF"/>
              <w:szCs w:val="22"/>
            </w:rPr>
          </w:rPrChange>
        </w:rPr>
        <w:t>ВСН 56-78</w:t>
      </w:r>
      <w:r w:rsidRPr="006A4A39">
        <w:rPr>
          <w:rFonts w:ascii="Times New Roman" w:hAnsi="Times New Roman" w:cs="Times New Roman"/>
          <w:szCs w:val="22"/>
          <w:rPrChange w:id="1561"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jc w:val="center"/>
        <w:outlineLvl w:val="2"/>
        <w:rPr>
          <w:rFonts w:ascii="Times New Roman" w:hAnsi="Times New Roman" w:cs="Times New Roman"/>
          <w:szCs w:val="22"/>
        </w:rPr>
      </w:pPr>
      <w:r w:rsidRPr="006A4A39">
        <w:rPr>
          <w:rFonts w:ascii="Times New Roman" w:hAnsi="Times New Roman" w:cs="Times New Roman"/>
          <w:szCs w:val="22"/>
          <w:rPrChange w:id="1563"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6A4A39">
        <w:rPr>
          <w:rFonts w:ascii="Times New Roman" w:hAnsi="Times New Roman" w:cs="Times New Roman"/>
          <w:szCs w:val="22"/>
          <w:rPrChange w:id="1564"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6A4A39" w:rsidP="00915BE4">
      <w:pPr>
        <w:pStyle w:val="ConsPlusNormal"/>
        <w:jc w:val="center"/>
        <w:rPr>
          <w:rFonts w:ascii="Times New Roman" w:hAnsi="Times New Roman" w:cs="Times New Roman"/>
          <w:szCs w:val="22"/>
        </w:rPr>
      </w:pPr>
      <w:r w:rsidRPr="006A4A39">
        <w:rPr>
          <w:rFonts w:ascii="Times New Roman" w:hAnsi="Times New Roman" w:cs="Times New Roman"/>
          <w:szCs w:val="22"/>
          <w:rPrChange w:id="1565"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ind w:firstLine="540"/>
        <w:jc w:val="both"/>
        <w:rPr>
          <w:rFonts w:ascii="Times New Roman" w:hAnsi="Times New Roman" w:cs="Times New Roman"/>
          <w:szCs w:val="22"/>
        </w:rPr>
      </w:pPr>
      <w:r w:rsidRPr="006A4A39">
        <w:rPr>
          <w:rFonts w:ascii="Times New Roman" w:hAnsi="Times New Roman" w:cs="Times New Roman"/>
          <w:szCs w:val="22"/>
          <w:rPrChange w:id="1566" w:author="user67" w:date="2018-03-25T17:01:00Z">
            <w:rPr>
              <w:rFonts w:asciiTheme="minorHAnsi" w:eastAsiaTheme="minorEastAsia" w:hAnsiTheme="minorHAnsi" w:cstheme="minorBidi"/>
              <w:szCs w:val="22"/>
            </w:rPr>
          </w:rPrChange>
        </w:rPr>
        <w:fldChar w:fldCharType="begin"/>
      </w:r>
      <w:r w:rsidRPr="006A4A39">
        <w:rPr>
          <w:rFonts w:ascii="Times New Roman" w:hAnsi="Times New Roman" w:cs="Times New Roman"/>
          <w:szCs w:val="22"/>
          <w:rPrChange w:id="1567"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6A4A39">
        <w:rPr>
          <w:rFonts w:ascii="Times New Roman" w:hAnsi="Times New Roman" w:cs="Times New Roman"/>
          <w:szCs w:val="22"/>
          <w:rPrChange w:id="1568" w:author="user67" w:date="2018-03-25T17:01:00Z">
            <w:rPr>
              <w:rFonts w:asciiTheme="minorHAnsi" w:eastAsiaTheme="minorEastAsia" w:hAnsiTheme="minorHAnsi" w:cstheme="minorBidi"/>
              <w:szCs w:val="22"/>
            </w:rPr>
          </w:rPrChange>
        </w:rPr>
        <w:fldChar w:fldCharType="separate"/>
      </w:r>
      <w:r w:rsidRPr="006A4A39">
        <w:rPr>
          <w:rFonts w:ascii="Times New Roman" w:hAnsi="Times New Roman" w:cs="Times New Roman"/>
          <w:color w:val="0000FF"/>
          <w:szCs w:val="22"/>
          <w:rPrChange w:id="1569" w:author="user67" w:date="2018-03-25T17:01:00Z">
            <w:rPr>
              <w:rFonts w:ascii="Times New Roman" w:eastAsiaTheme="minorEastAsia" w:hAnsi="Times New Roman" w:cs="Times New Roman"/>
              <w:color w:val="0000FF"/>
              <w:szCs w:val="22"/>
            </w:rPr>
          </w:rPrChange>
        </w:rPr>
        <w:t>РДС 35-201-99</w:t>
      </w:r>
      <w:r w:rsidRPr="006A4A39">
        <w:rPr>
          <w:rFonts w:ascii="Times New Roman" w:hAnsi="Times New Roman" w:cs="Times New Roman"/>
          <w:szCs w:val="22"/>
          <w:rPrChange w:id="1570" w:author="user67" w:date="2018-03-25T17:01:00Z">
            <w:rPr>
              <w:rFonts w:asciiTheme="minorHAnsi" w:eastAsiaTheme="minorEastAsia" w:hAnsiTheme="minorHAnsi" w:cstheme="minorBidi"/>
              <w:szCs w:val="22"/>
            </w:rPr>
          </w:rPrChange>
        </w:rPr>
        <w:fldChar w:fldCharType="end"/>
      </w:r>
      <w:r w:rsidRPr="006A4A39">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6A4A39" w:rsidP="00915BE4">
      <w:pPr>
        <w:pStyle w:val="ConsPlusNormal"/>
        <w:jc w:val="right"/>
        <w:outlineLvl w:val="1"/>
        <w:rPr>
          <w:rFonts w:ascii="Times New Roman" w:hAnsi="Times New Roman" w:cs="Times New Roman"/>
          <w:szCs w:val="22"/>
        </w:rPr>
      </w:pPr>
      <w:r w:rsidRPr="006A4A39">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Приложение N 1</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6"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7"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6A4A39" w:rsidP="00915BE4">
      <w:pPr>
        <w:pStyle w:val="ConsPlusNormal"/>
        <w:jc w:val="right"/>
        <w:rPr>
          <w:rFonts w:ascii="Times New Roman" w:hAnsi="Times New Roman" w:cs="Times New Roman"/>
          <w:szCs w:val="22"/>
        </w:rPr>
      </w:pPr>
      <w:r w:rsidRPr="006A4A39">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6A4A39" w:rsidP="00915BE4">
      <w:pPr>
        <w:pStyle w:val="ConsPlusNormal"/>
        <w:jc w:val="center"/>
        <w:outlineLvl w:val="2"/>
        <w:rPr>
          <w:rFonts w:ascii="Times New Roman" w:hAnsi="Times New Roman" w:cs="Times New Roman"/>
          <w:szCs w:val="22"/>
        </w:rPr>
      </w:pPr>
      <w:bookmarkStart w:id="1579" w:name="P3115"/>
      <w:bookmarkEnd w:id="1579"/>
      <w:r w:rsidRPr="006A4A39">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6A4A39" w:rsidP="00915BE4">
      <w:pPr>
        <w:pStyle w:val="ConsPlusNormal"/>
        <w:jc w:val="center"/>
        <w:rPr>
          <w:rFonts w:ascii="Times New Roman" w:hAnsi="Times New Roman" w:cs="Times New Roman"/>
          <w:szCs w:val="22"/>
        </w:rPr>
      </w:pPr>
      <w:r w:rsidRPr="006A4A39">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6A4A39" w:rsidP="00915BE4">
            <w:pPr>
              <w:pStyle w:val="ConsPlusNormal"/>
              <w:jc w:val="center"/>
              <w:rPr>
                <w:rFonts w:ascii="Times New Roman" w:hAnsi="Times New Roman" w:cs="Times New Roman"/>
                <w:szCs w:val="22"/>
              </w:rPr>
            </w:pPr>
            <w:r w:rsidRPr="006A4A39">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6A4A39" w:rsidP="00915BE4">
            <w:pPr>
              <w:pStyle w:val="ConsPlusNormal"/>
              <w:jc w:val="center"/>
              <w:rPr>
                <w:rFonts w:ascii="Times New Roman" w:hAnsi="Times New Roman" w:cs="Times New Roman"/>
                <w:szCs w:val="22"/>
              </w:rPr>
            </w:pPr>
            <w:r w:rsidRPr="006A4A39">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Поселковая дорога (</w:t>
            </w:r>
            <w:proofErr w:type="spellStart"/>
            <w:r w:rsidRPr="006A4A39">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ДПос</w:t>
            </w:r>
            <w:proofErr w:type="spellEnd"/>
            <w:r w:rsidRPr="006A4A39">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Главная улица (</w:t>
            </w:r>
            <w:proofErr w:type="spellStart"/>
            <w:r w:rsidRPr="006A4A39">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УГл</w:t>
            </w:r>
            <w:proofErr w:type="spellEnd"/>
            <w:r w:rsidRPr="006A4A39">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Основная (</w:t>
            </w:r>
            <w:proofErr w:type="spellStart"/>
            <w:r w:rsidRPr="006A4A39">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УЖо</w:t>
            </w:r>
            <w:proofErr w:type="spellEnd"/>
            <w:r w:rsidRPr="006A4A39">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6A4A39" w:rsidP="00915BE4">
            <w:pPr>
              <w:pStyle w:val="ConsPlusNormal"/>
              <w:rPr>
                <w:rFonts w:ascii="Times New Roman" w:hAnsi="Times New Roman" w:cs="Times New Roman"/>
                <w:szCs w:val="22"/>
              </w:rPr>
            </w:pPr>
            <w:proofErr w:type="gramStart"/>
            <w:r w:rsidRPr="006A4A39">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Второстепенная</w:t>
            </w:r>
            <w:proofErr w:type="gramEnd"/>
            <w:r w:rsidRPr="006A4A39">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 xml:space="preserve"> (переулок) (</w:t>
            </w:r>
            <w:proofErr w:type="spellStart"/>
            <w:r w:rsidRPr="006A4A39">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УЖв</w:t>
            </w:r>
            <w:proofErr w:type="spellEnd"/>
            <w:r w:rsidRPr="006A4A39">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Проезд (</w:t>
            </w:r>
            <w:proofErr w:type="spellStart"/>
            <w:proofErr w:type="gramStart"/>
            <w:r w:rsidRPr="006A4A39">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Пр</w:t>
            </w:r>
            <w:proofErr w:type="spellEnd"/>
            <w:proofErr w:type="gramEnd"/>
            <w:r w:rsidRPr="006A4A39">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6A4A39">
              <w:rPr>
                <w:rFonts w:ascii="Times New Roman" w:hAnsi="Times New Roman" w:cs="Times New Roman"/>
                <w:szCs w:val="22"/>
                <w:rPrChange w:id="1607" w:author="user67" w:date="2018-03-25T17:01:00Z">
                  <w:rPr>
                    <w:rFonts w:ascii="Times New Roman" w:eastAsiaTheme="minorEastAsia" w:hAnsi="Times New Roman" w:cs="Times New Roman"/>
                    <w:szCs w:val="22"/>
                  </w:rPr>
                </w:rPrChange>
              </w:rPr>
              <w:t>Прх</w:t>
            </w:r>
            <w:proofErr w:type="spellEnd"/>
            <w:r w:rsidRPr="006A4A39">
              <w:rPr>
                <w:rFonts w:ascii="Times New Roman" w:hAnsi="Times New Roman" w:cs="Times New Roman"/>
                <w:szCs w:val="22"/>
                <w:rPrChange w:id="1608" w:author="user67" w:date="2018-03-25T17:01:00Z">
                  <w:rPr>
                    <w:rFonts w:ascii="Times New Roman" w:eastAsiaTheme="minorEastAsia" w:hAnsi="Times New Roman" w:cs="Times New Roman"/>
                    <w:szCs w:val="22"/>
                  </w:rPr>
                </w:rPrChange>
              </w:rPr>
              <w:t>)</w:t>
            </w:r>
          </w:p>
        </w:tc>
        <w:tc>
          <w:tcPr>
            <w:tcW w:w="5669" w:type="dxa"/>
          </w:tcPr>
          <w:p w:rsidR="00915BE4" w:rsidRPr="00B13DA8" w:rsidRDefault="006A4A39" w:rsidP="00915BE4">
            <w:pPr>
              <w:pStyle w:val="ConsPlusNormal"/>
              <w:rPr>
                <w:rFonts w:ascii="Times New Roman" w:hAnsi="Times New Roman" w:cs="Times New Roman"/>
                <w:szCs w:val="22"/>
              </w:rPr>
            </w:pPr>
            <w:r w:rsidRPr="006A4A39">
              <w:rPr>
                <w:rFonts w:ascii="Times New Roman" w:hAnsi="Times New Roman" w:cs="Times New Roman"/>
                <w:szCs w:val="22"/>
                <w:rPrChange w:id="1609"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72454"/>
    <w:rsid w:val="00081B57"/>
    <w:rsid w:val="000C4263"/>
    <w:rsid w:val="000D4C02"/>
    <w:rsid w:val="000F7DE4"/>
    <w:rsid w:val="001118BB"/>
    <w:rsid w:val="00133CA4"/>
    <w:rsid w:val="00136ECB"/>
    <w:rsid w:val="00152452"/>
    <w:rsid w:val="00155427"/>
    <w:rsid w:val="00156B2C"/>
    <w:rsid w:val="00157757"/>
    <w:rsid w:val="00161079"/>
    <w:rsid w:val="0017402C"/>
    <w:rsid w:val="00191F05"/>
    <w:rsid w:val="00197626"/>
    <w:rsid w:val="001B5B21"/>
    <w:rsid w:val="001F4C14"/>
    <w:rsid w:val="00216AF4"/>
    <w:rsid w:val="002538F3"/>
    <w:rsid w:val="00267C7F"/>
    <w:rsid w:val="00292502"/>
    <w:rsid w:val="002A1426"/>
    <w:rsid w:val="002B4B9D"/>
    <w:rsid w:val="002E055E"/>
    <w:rsid w:val="002E29C8"/>
    <w:rsid w:val="00372B46"/>
    <w:rsid w:val="00391755"/>
    <w:rsid w:val="003A019D"/>
    <w:rsid w:val="003A55E1"/>
    <w:rsid w:val="003A616C"/>
    <w:rsid w:val="003E5CD4"/>
    <w:rsid w:val="004812E5"/>
    <w:rsid w:val="005A16CC"/>
    <w:rsid w:val="005F0B22"/>
    <w:rsid w:val="005F64E1"/>
    <w:rsid w:val="006464E0"/>
    <w:rsid w:val="00651598"/>
    <w:rsid w:val="00677F26"/>
    <w:rsid w:val="00685642"/>
    <w:rsid w:val="00696DD2"/>
    <w:rsid w:val="006A4A39"/>
    <w:rsid w:val="006E0030"/>
    <w:rsid w:val="006E20D3"/>
    <w:rsid w:val="006E6EAA"/>
    <w:rsid w:val="00786F6F"/>
    <w:rsid w:val="00791466"/>
    <w:rsid w:val="007A2B1F"/>
    <w:rsid w:val="007B01E8"/>
    <w:rsid w:val="007B10B7"/>
    <w:rsid w:val="007B188F"/>
    <w:rsid w:val="007C04CC"/>
    <w:rsid w:val="007C465C"/>
    <w:rsid w:val="007F54F4"/>
    <w:rsid w:val="0080300C"/>
    <w:rsid w:val="008223C4"/>
    <w:rsid w:val="00893A96"/>
    <w:rsid w:val="008A3E5D"/>
    <w:rsid w:val="008A635C"/>
    <w:rsid w:val="008A6DB3"/>
    <w:rsid w:val="008D38F2"/>
    <w:rsid w:val="008E15BF"/>
    <w:rsid w:val="008F5593"/>
    <w:rsid w:val="0090092E"/>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78E0"/>
    <w:rsid w:val="00AF5230"/>
    <w:rsid w:val="00B115E2"/>
    <w:rsid w:val="00B13DA8"/>
    <w:rsid w:val="00B25625"/>
    <w:rsid w:val="00B916E9"/>
    <w:rsid w:val="00BF3CF1"/>
    <w:rsid w:val="00C411AA"/>
    <w:rsid w:val="00C46430"/>
    <w:rsid w:val="00C57D56"/>
    <w:rsid w:val="00C57F28"/>
    <w:rsid w:val="00C63176"/>
    <w:rsid w:val="00C63A43"/>
    <w:rsid w:val="00C74073"/>
    <w:rsid w:val="00C80A21"/>
    <w:rsid w:val="00C84774"/>
    <w:rsid w:val="00C92748"/>
    <w:rsid w:val="00CA0EB1"/>
    <w:rsid w:val="00CB518D"/>
    <w:rsid w:val="00D3262B"/>
    <w:rsid w:val="00D47C2E"/>
    <w:rsid w:val="00D5322C"/>
    <w:rsid w:val="00D76B4E"/>
    <w:rsid w:val="00D877D2"/>
    <w:rsid w:val="00D95F48"/>
    <w:rsid w:val="00DB5099"/>
    <w:rsid w:val="00E0613A"/>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14185</Words>
  <Characters>80858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22</cp:revision>
  <cp:lastPrinted>2018-01-18T09:38:00Z</cp:lastPrinted>
  <dcterms:created xsi:type="dcterms:W3CDTF">2018-03-23T05:04:00Z</dcterms:created>
  <dcterms:modified xsi:type="dcterms:W3CDTF">2019-12-13T06:13:00Z</dcterms:modified>
  <cp:contentStatus/>
</cp:coreProperties>
</file>